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5353A9" w14:textId="5BC9329A" w:rsidR="00370C36" w:rsidRPr="00B85426" w:rsidRDefault="00B85426" w:rsidP="00B85426">
      <w:pPr>
        <w:pStyle w:val="Title"/>
      </w:pPr>
      <w:r w:rsidRPr="00B85426">
        <w:t>Town of Irvington, Virginia</w:t>
      </w:r>
    </w:p>
    <w:p w14:paraId="3567FC70" w14:textId="7F1B50DE" w:rsidR="00B85426" w:rsidRDefault="00B85426" w:rsidP="00B85426">
      <w:pPr>
        <w:pStyle w:val="Subtitle"/>
      </w:pPr>
      <w:r>
        <w:t>2023 Comprehensive Plan</w:t>
      </w:r>
      <w:r w:rsidR="003E20FB">
        <w:t xml:space="preserve"> – DRAFT July </w:t>
      </w:r>
      <w:r w:rsidR="0037406E">
        <w:t xml:space="preserve">21, </w:t>
      </w:r>
      <w:r w:rsidR="003E20FB">
        <w:t>2023</w:t>
      </w:r>
    </w:p>
    <w:p w14:paraId="5760B2BD" w14:textId="1CF8A5A5" w:rsidR="00B85426" w:rsidRDefault="00B85426" w:rsidP="00B85426">
      <w:r w:rsidRPr="00B85426">
        <w:rPr>
          <w:noProof/>
        </w:rPr>
        <w:drawing>
          <wp:anchor distT="0" distB="0" distL="114300" distR="114300" simplePos="0" relativeHeight="251658240" behindDoc="0" locked="0" layoutInCell="1" allowOverlap="1" wp14:anchorId="127D5201" wp14:editId="19B10867">
            <wp:simplePos x="0" y="0"/>
            <wp:positionH relativeFrom="column">
              <wp:posOffset>0</wp:posOffset>
            </wp:positionH>
            <wp:positionV relativeFrom="paragraph">
              <wp:posOffset>160020</wp:posOffset>
            </wp:positionV>
            <wp:extent cx="1800225" cy="1320800"/>
            <wp:effectExtent l="0" t="0" r="0" b="0"/>
            <wp:wrapSquare wrapText="bothSides"/>
            <wp:docPr id="4" name="Picture 3" descr="A picture containing calendar&#10;&#10;Description automatically generated">
              <a:extLst xmlns:a="http://schemas.openxmlformats.org/drawingml/2006/main">
                <a:ext uri="{FF2B5EF4-FFF2-40B4-BE49-F238E27FC236}">
                  <a16:creationId xmlns:a16="http://schemas.microsoft.com/office/drawing/2014/main" id="{61C2AD97-1A9D-DD94-9870-E2F3454AC9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calendar&#10;&#10;Description automatically generated">
                      <a:extLst>
                        <a:ext uri="{FF2B5EF4-FFF2-40B4-BE49-F238E27FC236}">
                          <a16:creationId xmlns:a16="http://schemas.microsoft.com/office/drawing/2014/main" id="{61C2AD97-1A9D-DD94-9870-E2F3454AC955}"/>
                        </a:ext>
                      </a:extLst>
                    </pic:cNvPr>
                    <pic:cNvPicPr>
                      <a:picLocks noChangeAspect="1"/>
                    </pic:cNvPicPr>
                  </pic:nvPicPr>
                  <pic:blipFill rotWithShape="1">
                    <a:blip r:embed="rId8">
                      <a:extLst>
                        <a:ext uri="{28A0092B-C50C-407E-A947-70E740481C1C}">
                          <a14:useLocalDpi xmlns:a14="http://schemas.microsoft.com/office/drawing/2010/main" val="0"/>
                        </a:ext>
                      </a:extLst>
                    </a:blip>
                    <a:srcRect l="4528" t="9279" r="7547" b="2577"/>
                    <a:stretch/>
                  </pic:blipFill>
                  <pic:spPr bwMode="auto">
                    <a:xfrm>
                      <a:off x="0" y="0"/>
                      <a:ext cx="1800225" cy="1320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293034" w14:textId="08BEC9B7" w:rsidR="00B85426" w:rsidRPr="00B85426" w:rsidRDefault="00B85426" w:rsidP="00B85426">
      <w:pPr>
        <w:rPr>
          <w:b/>
          <w:bCs/>
        </w:rPr>
      </w:pPr>
    </w:p>
    <w:p w14:paraId="799D527E" w14:textId="0B0D8594" w:rsidR="00B85426" w:rsidRDefault="00B85426" w:rsidP="00B85426"/>
    <w:p w14:paraId="18004200" w14:textId="218F994B" w:rsidR="00B85426" w:rsidRDefault="00B85426" w:rsidP="00B85426"/>
    <w:p w14:paraId="72E2558C" w14:textId="77777777" w:rsidR="00B85426" w:rsidRDefault="00B85426" w:rsidP="00B85426"/>
    <w:p w14:paraId="460C081F" w14:textId="77777777" w:rsidR="00B85426" w:rsidRDefault="00B85426" w:rsidP="00B85426"/>
    <w:p w14:paraId="60C2F795" w14:textId="77777777" w:rsidR="00B85426" w:rsidRDefault="00B85426" w:rsidP="00B85426"/>
    <w:p w14:paraId="66CD8D72" w14:textId="77777777" w:rsidR="00B85426" w:rsidRDefault="00B85426" w:rsidP="00B85426"/>
    <w:p w14:paraId="16EF1D9C" w14:textId="77777777" w:rsidR="00B85426" w:rsidRDefault="00B85426" w:rsidP="00B85426"/>
    <w:p w14:paraId="7FBF874D" w14:textId="77777777" w:rsidR="00B85426" w:rsidRDefault="00B85426" w:rsidP="00B85426"/>
    <w:p w14:paraId="02C54546" w14:textId="77777777" w:rsidR="00B85426" w:rsidRDefault="00B85426" w:rsidP="00B85426"/>
    <w:p w14:paraId="2F28B79D" w14:textId="77777777" w:rsidR="00B85426" w:rsidRDefault="00B85426" w:rsidP="00B85426"/>
    <w:p w14:paraId="7995F620" w14:textId="77777777" w:rsidR="00B85426" w:rsidRDefault="00B85426" w:rsidP="00B85426"/>
    <w:p w14:paraId="4BE51E8E" w14:textId="77777777" w:rsidR="00B85426" w:rsidRDefault="00B85426" w:rsidP="00B85426"/>
    <w:p w14:paraId="2531EC44" w14:textId="63281A4A" w:rsidR="00B85426" w:rsidRDefault="00B85426" w:rsidP="00B85426">
      <w:r>
        <w:t>PLACEHOLDER COVER</w:t>
      </w:r>
    </w:p>
    <w:p w14:paraId="5F7BFE99" w14:textId="77777777" w:rsidR="00B85426" w:rsidRDefault="00B85426" w:rsidP="00B85426"/>
    <w:p w14:paraId="4CA06D3B" w14:textId="77777777" w:rsidR="00B85426" w:rsidRDefault="00B85426" w:rsidP="00B85426"/>
    <w:p w14:paraId="1A539295" w14:textId="77777777" w:rsidR="00B85426" w:rsidRDefault="00B85426" w:rsidP="00B85426"/>
    <w:p w14:paraId="79F84ED1" w14:textId="77777777" w:rsidR="00B85426" w:rsidRDefault="00B85426" w:rsidP="00B85426"/>
    <w:p w14:paraId="55B4CDCE" w14:textId="77777777" w:rsidR="00B85426" w:rsidRDefault="00B85426" w:rsidP="00B85426"/>
    <w:p w14:paraId="3002B2E4" w14:textId="77777777" w:rsidR="00B85426" w:rsidRDefault="00B85426" w:rsidP="00B85426"/>
    <w:p w14:paraId="73FE806B" w14:textId="77777777" w:rsidR="00B85426" w:rsidRDefault="00B85426" w:rsidP="00B85426"/>
    <w:p w14:paraId="3A80F872" w14:textId="77777777" w:rsidR="00B85426" w:rsidRDefault="00B85426" w:rsidP="00B85426"/>
    <w:p w14:paraId="11C5DD14" w14:textId="77777777" w:rsidR="00B85426" w:rsidRDefault="00B85426" w:rsidP="00B85426"/>
    <w:p w14:paraId="2F22ECD4" w14:textId="77777777" w:rsidR="00B85426" w:rsidRDefault="00B85426" w:rsidP="00B85426"/>
    <w:p w14:paraId="76D4E85E" w14:textId="77777777" w:rsidR="00B85426" w:rsidRDefault="00B85426" w:rsidP="00B85426"/>
    <w:p w14:paraId="0D00BBF2" w14:textId="77777777" w:rsidR="00B85426" w:rsidRDefault="00B85426" w:rsidP="00B85426"/>
    <w:p w14:paraId="077EA17E" w14:textId="77777777" w:rsidR="00B85426" w:rsidRDefault="00B85426" w:rsidP="00B85426"/>
    <w:p w14:paraId="23C8F4FE" w14:textId="77777777" w:rsidR="00B85426" w:rsidRDefault="00B85426" w:rsidP="00B85426"/>
    <w:p w14:paraId="66EE7651" w14:textId="605F99A1" w:rsidR="006C775E" w:rsidRDefault="006C775E">
      <w:pPr>
        <w:spacing w:after="160" w:line="259" w:lineRule="auto"/>
      </w:pPr>
      <w:r>
        <w:br w:type="page"/>
      </w:r>
    </w:p>
    <w:p w14:paraId="772EFE40" w14:textId="154DC957" w:rsidR="006C775E" w:rsidRPr="00B85426" w:rsidRDefault="006C775E" w:rsidP="006C775E">
      <w:pPr>
        <w:pStyle w:val="Heading1"/>
      </w:pPr>
      <w:r>
        <w:lastRenderedPageBreak/>
        <w:t>Please Note:</w:t>
      </w:r>
    </w:p>
    <w:p w14:paraId="3D801EEB" w14:textId="77777777" w:rsidR="006C775E" w:rsidRDefault="006C775E" w:rsidP="006C775E"/>
    <w:p w14:paraId="24876BF3" w14:textId="002E8ACC" w:rsidR="006C775E" w:rsidRDefault="006C775E" w:rsidP="00DF5B5B">
      <w:r>
        <w:t xml:space="preserve">The contents and layout of this draft </w:t>
      </w:r>
      <w:r w:rsidR="00467E38">
        <w:t xml:space="preserve">document </w:t>
      </w:r>
      <w:r>
        <w:t>should be considered incomplete and subject to change. The purpose of this draft is to provide an update on our progress and an opportunity for feedback from the Town. We will continue to refine this draft over the coming months</w:t>
      </w:r>
      <w:r w:rsidR="001E4F17">
        <w:t>.</w:t>
      </w:r>
      <w:r>
        <w:t xml:space="preserve"> </w:t>
      </w:r>
      <w:r w:rsidR="001E4F17">
        <w:t>P</w:t>
      </w:r>
      <w:r>
        <w:t>lease let us know if you have any questions, suggestions, or concerns.</w:t>
      </w:r>
    </w:p>
    <w:p w14:paraId="308BEDEF" w14:textId="77777777" w:rsidR="006C775E" w:rsidRPr="006C775E" w:rsidRDefault="006C775E" w:rsidP="00DF5B5B">
      <w:pPr>
        <w:rPr>
          <w:rFonts w:asciiTheme="minorHAnsi" w:hAnsiTheme="minorHAnsi"/>
        </w:rPr>
      </w:pPr>
    </w:p>
    <w:p w14:paraId="7A450DAF" w14:textId="28512F53" w:rsidR="006C775E" w:rsidRDefault="006C775E" w:rsidP="00DF5B5B">
      <w:r>
        <w:t xml:space="preserve">The </w:t>
      </w:r>
      <w:r w:rsidRPr="006C775E">
        <w:rPr>
          <w:i/>
          <w:iCs/>
        </w:rPr>
        <w:t xml:space="preserve">Development Interest </w:t>
      </w:r>
      <w:r>
        <w:t>section is currently unchanged from the 2017 plan. We assume most of this information is outdated</w:t>
      </w:r>
      <w:r w:rsidR="001E4F17">
        <w:t xml:space="preserve"> and </w:t>
      </w:r>
      <w:r>
        <w:t>will work to update it for the next draft.</w:t>
      </w:r>
    </w:p>
    <w:p w14:paraId="0D45DFA0" w14:textId="77777777" w:rsidR="00140EBD" w:rsidRDefault="00140EBD" w:rsidP="00DF5B5B"/>
    <w:p w14:paraId="4C059138" w14:textId="4F2C3AD5" w:rsidR="00140EBD" w:rsidRDefault="00140EBD" w:rsidP="00DF5B5B">
      <w:r>
        <w:t xml:space="preserve">The </w:t>
      </w:r>
      <w:r>
        <w:rPr>
          <w:i/>
          <w:iCs/>
        </w:rPr>
        <w:t xml:space="preserve">Goals, Objectives, Strategies, &amp; Tactics </w:t>
      </w:r>
      <w:r>
        <w:t xml:space="preserve">section has been updated from the 2017 plan. If the Town is satisfied with this section, we will use it to inform the incomplete </w:t>
      </w:r>
      <w:r>
        <w:rPr>
          <w:i/>
          <w:iCs/>
        </w:rPr>
        <w:t xml:space="preserve">Future Land Use </w:t>
      </w:r>
      <w:r>
        <w:t xml:space="preserve">section, its corresponding map, and the </w:t>
      </w:r>
      <w:r>
        <w:rPr>
          <w:i/>
          <w:iCs/>
        </w:rPr>
        <w:t>Implementation</w:t>
      </w:r>
      <w:r>
        <w:t xml:space="preserve"> section.</w:t>
      </w:r>
    </w:p>
    <w:p w14:paraId="3516FD0B" w14:textId="77777777" w:rsidR="00140EBD" w:rsidRDefault="00140EBD" w:rsidP="00DF5B5B"/>
    <w:p w14:paraId="0103ECB6" w14:textId="6B8C22BB" w:rsidR="00140EBD" w:rsidRPr="00140EBD" w:rsidRDefault="00140EBD" w:rsidP="00DF5B5B">
      <w:r>
        <w:t>Thank you very much for your consideration.</w:t>
      </w:r>
    </w:p>
    <w:p w14:paraId="0DC7E030" w14:textId="77777777" w:rsidR="00DF5B5B" w:rsidRDefault="00DF5B5B" w:rsidP="00DF5B5B"/>
    <w:p w14:paraId="5D82ABC9" w14:textId="405E65D8" w:rsidR="001E4F17" w:rsidRDefault="001E4F17" w:rsidP="00DF5B5B">
      <w:pPr>
        <w:spacing w:after="160"/>
        <w:rPr>
          <w:b/>
          <w:bCs/>
        </w:rPr>
      </w:pPr>
      <w:r>
        <w:rPr>
          <w:b/>
          <w:bCs/>
        </w:rPr>
        <w:t>Alan Simpson</w:t>
      </w:r>
    </w:p>
    <w:p w14:paraId="43373365" w14:textId="2BE98907" w:rsidR="001E4F17" w:rsidRDefault="001E4F17" w:rsidP="00DF5B5B">
      <w:pPr>
        <w:spacing w:after="160"/>
        <w:rPr>
          <w:b/>
          <w:bCs/>
        </w:rPr>
      </w:pPr>
      <w:r>
        <w:rPr>
          <w:b/>
          <w:bCs/>
        </w:rPr>
        <w:t>Will Cockrell</w:t>
      </w:r>
    </w:p>
    <w:p w14:paraId="292DC291" w14:textId="148F6E2F" w:rsidR="006C775E" w:rsidRPr="00DF5B5B" w:rsidRDefault="006C775E" w:rsidP="00DF5B5B">
      <w:pPr>
        <w:spacing w:after="160"/>
        <w:rPr>
          <w:b/>
          <w:bCs/>
        </w:rPr>
      </w:pPr>
      <w:r w:rsidRPr="00DF5B5B">
        <w:rPr>
          <w:b/>
          <w:bCs/>
        </w:rPr>
        <w:t>EPR, P.C.</w:t>
      </w:r>
    </w:p>
    <w:p w14:paraId="6B806420" w14:textId="5600ACEA" w:rsidR="006C775E" w:rsidRDefault="006C775E" w:rsidP="00DF5B5B">
      <w:pPr>
        <w:spacing w:after="160"/>
      </w:pPr>
      <w:r>
        <w:t>Ju</w:t>
      </w:r>
      <w:r w:rsidR="00D00EDE">
        <w:t>ly 21, 2023</w:t>
      </w:r>
    </w:p>
    <w:p w14:paraId="78B8C72A" w14:textId="77777777" w:rsidR="006C775E" w:rsidRDefault="006C775E">
      <w:pPr>
        <w:spacing w:after="160" w:line="259" w:lineRule="auto"/>
      </w:pPr>
    </w:p>
    <w:p w14:paraId="0CDD4E40" w14:textId="77777777" w:rsidR="006C775E" w:rsidRDefault="006C775E">
      <w:pPr>
        <w:spacing w:after="160" w:line="259" w:lineRule="auto"/>
      </w:pPr>
    </w:p>
    <w:p w14:paraId="1E2D5221" w14:textId="77777777" w:rsidR="006C775E" w:rsidRDefault="006C775E">
      <w:pPr>
        <w:spacing w:after="160" w:line="259" w:lineRule="auto"/>
      </w:pPr>
    </w:p>
    <w:p w14:paraId="416A3C84" w14:textId="77777777" w:rsidR="006C775E" w:rsidRDefault="006C775E">
      <w:pPr>
        <w:spacing w:after="160" w:line="259" w:lineRule="auto"/>
      </w:pPr>
    </w:p>
    <w:p w14:paraId="396A594D" w14:textId="77777777" w:rsidR="006C775E" w:rsidRDefault="006C775E">
      <w:pPr>
        <w:spacing w:after="160" w:line="259" w:lineRule="auto"/>
      </w:pPr>
    </w:p>
    <w:p w14:paraId="4578EFFF" w14:textId="77777777" w:rsidR="006C775E" w:rsidRDefault="006C775E">
      <w:pPr>
        <w:spacing w:after="160" w:line="259" w:lineRule="auto"/>
      </w:pPr>
    </w:p>
    <w:p w14:paraId="4910953E" w14:textId="77777777" w:rsidR="006C775E" w:rsidRDefault="006C775E">
      <w:pPr>
        <w:spacing w:after="160" w:line="259" w:lineRule="auto"/>
      </w:pPr>
    </w:p>
    <w:p w14:paraId="77EC177C" w14:textId="77777777" w:rsidR="006C775E" w:rsidRDefault="006C775E">
      <w:pPr>
        <w:spacing w:after="160" w:line="259" w:lineRule="auto"/>
      </w:pPr>
    </w:p>
    <w:p w14:paraId="53C1702C" w14:textId="64748DF3" w:rsidR="006C775E" w:rsidRDefault="006C775E">
      <w:pPr>
        <w:spacing w:after="160" w:line="259" w:lineRule="auto"/>
      </w:pPr>
    </w:p>
    <w:p w14:paraId="52D1F47A" w14:textId="237DCFDC" w:rsidR="00B85426" w:rsidRPr="00B85426" w:rsidRDefault="00B85426" w:rsidP="00B85426">
      <w:pPr>
        <w:pStyle w:val="Heading1"/>
      </w:pPr>
      <w:bookmarkStart w:id="0" w:name="_Toc135813711"/>
      <w:bookmarkStart w:id="1" w:name="_Toc135813942"/>
      <w:r w:rsidRPr="00B85426">
        <w:lastRenderedPageBreak/>
        <w:t>Acknowledgements</w:t>
      </w:r>
      <w:bookmarkEnd w:id="0"/>
      <w:bookmarkEnd w:id="1"/>
      <w:r w:rsidRPr="00B85426">
        <w:t xml:space="preserve"> </w:t>
      </w:r>
    </w:p>
    <w:p w14:paraId="7408B134" w14:textId="77777777" w:rsidR="00B85426" w:rsidRDefault="00B85426" w:rsidP="00B85426"/>
    <w:p w14:paraId="27C9EBCF" w14:textId="3E4905E0" w:rsidR="00B85426" w:rsidRPr="00D87AA1" w:rsidRDefault="00B85426" w:rsidP="00B85426">
      <w:pPr>
        <w:pStyle w:val="Heading2"/>
      </w:pPr>
      <w:bookmarkStart w:id="2" w:name="_Toc135813712"/>
      <w:bookmarkStart w:id="3" w:name="_Toc135813943"/>
      <w:r w:rsidRPr="00D87AA1">
        <w:t>Town Council</w:t>
      </w:r>
      <w:bookmarkEnd w:id="2"/>
      <w:bookmarkEnd w:id="3"/>
    </w:p>
    <w:p w14:paraId="6B63A9EF" w14:textId="5161D924" w:rsidR="00B85426" w:rsidRDefault="003E59CD" w:rsidP="00B85426">
      <w:r>
        <w:t>Julie Harris, Mayor</w:t>
      </w:r>
    </w:p>
    <w:p w14:paraId="2A7F6144" w14:textId="21CB1D24" w:rsidR="003E59CD" w:rsidRDefault="003E59CD" w:rsidP="00B85426">
      <w:r>
        <w:t>Jackie Brown</w:t>
      </w:r>
    </w:p>
    <w:p w14:paraId="3BF108E8" w14:textId="28EF6F0C" w:rsidR="003E59CD" w:rsidRDefault="003E59CD" w:rsidP="00B85426">
      <w:r>
        <w:t>Gabe Del Rio</w:t>
      </w:r>
    </w:p>
    <w:p w14:paraId="25AC8130" w14:textId="16B03FFF" w:rsidR="003E59CD" w:rsidRDefault="003E59CD" w:rsidP="00B85426">
      <w:r>
        <w:t>R. Wayne Nunnally</w:t>
      </w:r>
    </w:p>
    <w:p w14:paraId="67F65DFA" w14:textId="77777777" w:rsidR="003E59CD" w:rsidRDefault="003E59CD" w:rsidP="003E59CD">
      <w:r>
        <w:t>Dudley Patteson</w:t>
      </w:r>
    </w:p>
    <w:p w14:paraId="0985AACE" w14:textId="373FCB78" w:rsidR="003E59CD" w:rsidRDefault="003E59CD" w:rsidP="00B85426">
      <w:r>
        <w:t>Judith Penniman</w:t>
      </w:r>
    </w:p>
    <w:p w14:paraId="32A44C9B" w14:textId="256D9A5B" w:rsidR="00B85426" w:rsidRDefault="003E59CD" w:rsidP="00B85426">
      <w:r>
        <w:t>Philip A. Robinson</w:t>
      </w:r>
    </w:p>
    <w:p w14:paraId="2F649C3C" w14:textId="77777777" w:rsidR="00B85426" w:rsidRDefault="00B85426" w:rsidP="00B85426"/>
    <w:p w14:paraId="3C080959" w14:textId="6B59FC81" w:rsidR="00B85426" w:rsidRDefault="00B85426" w:rsidP="00AF0BB4">
      <w:pPr>
        <w:pStyle w:val="Heading2"/>
      </w:pPr>
      <w:bookmarkStart w:id="4" w:name="_Toc135813713"/>
      <w:bookmarkStart w:id="5" w:name="_Toc135813944"/>
      <w:r>
        <w:t>Planning Commission</w:t>
      </w:r>
      <w:bookmarkEnd w:id="4"/>
      <w:bookmarkEnd w:id="5"/>
    </w:p>
    <w:p w14:paraId="216EA371" w14:textId="09274D3B" w:rsidR="00B85426" w:rsidRDefault="003E59CD" w:rsidP="00B85426">
      <w:r>
        <w:t>Tom Chapman, Chair</w:t>
      </w:r>
    </w:p>
    <w:p w14:paraId="4D1EDD34" w14:textId="5C708169" w:rsidR="003E59CD" w:rsidRDefault="003E59CD" w:rsidP="00B85426">
      <w:r>
        <w:t>Ruth Fuller</w:t>
      </w:r>
    </w:p>
    <w:p w14:paraId="19866E35" w14:textId="33280D41" w:rsidR="003E59CD" w:rsidRDefault="003E59CD" w:rsidP="00B85426">
      <w:r>
        <w:t>Dawn E. Fowle</w:t>
      </w:r>
    </w:p>
    <w:p w14:paraId="3A9D5143" w14:textId="0D075E99" w:rsidR="003E59CD" w:rsidRDefault="003E59CD" w:rsidP="00B85426">
      <w:r>
        <w:t>David Clarke</w:t>
      </w:r>
    </w:p>
    <w:p w14:paraId="0EDBB333" w14:textId="53965A8E" w:rsidR="003E59CD" w:rsidRDefault="003E59CD" w:rsidP="00B85426">
      <w:r>
        <w:t>Lee Hood Capps</w:t>
      </w:r>
    </w:p>
    <w:p w14:paraId="4F15CC33" w14:textId="603926EF" w:rsidR="003E59CD" w:rsidRDefault="003E59CD" w:rsidP="00B85426">
      <w:r>
        <w:t>Albert Pollard, Jr.</w:t>
      </w:r>
    </w:p>
    <w:p w14:paraId="50E5366C" w14:textId="2102AC4A" w:rsidR="003E59CD" w:rsidRDefault="003E59CD" w:rsidP="00B85426">
      <w:r>
        <w:t>Jeremy Taylor</w:t>
      </w:r>
    </w:p>
    <w:p w14:paraId="6B41C6DF" w14:textId="77777777" w:rsidR="00B85426" w:rsidRDefault="00B85426" w:rsidP="00B85426"/>
    <w:p w14:paraId="11086F1C" w14:textId="7638D0E1" w:rsidR="003E59CD" w:rsidRDefault="00112166" w:rsidP="00AF0BB4">
      <w:pPr>
        <w:pStyle w:val="Heading2"/>
      </w:pPr>
      <w:bookmarkStart w:id="6" w:name="_Toc135813714"/>
      <w:bookmarkStart w:id="7" w:name="_Toc135813945"/>
      <w:r>
        <w:t>Staff Support</w:t>
      </w:r>
      <w:bookmarkEnd w:id="6"/>
      <w:bookmarkEnd w:id="7"/>
    </w:p>
    <w:p w14:paraId="3608F3DB" w14:textId="1964354E" w:rsidR="003E59CD" w:rsidRDefault="003E59CD" w:rsidP="003E59CD">
      <w:r>
        <w:t>Justin Nelson</w:t>
      </w:r>
      <w:r w:rsidR="00112166">
        <w:t>, Zoning Administrator</w:t>
      </w:r>
    </w:p>
    <w:p w14:paraId="0B0F28A1" w14:textId="4C707450" w:rsidR="00112166" w:rsidRDefault="00112166" w:rsidP="003E59CD">
      <w:r>
        <w:t>Laurel Taylor, Town Clerk, FOIA Officer, Notary</w:t>
      </w:r>
    </w:p>
    <w:p w14:paraId="0EFF067F" w14:textId="77777777" w:rsidR="00B85426" w:rsidRDefault="00B85426" w:rsidP="00B85426"/>
    <w:p w14:paraId="343AC66A" w14:textId="7CB236DB" w:rsidR="00112166" w:rsidRDefault="00112166" w:rsidP="00AF0BB4">
      <w:pPr>
        <w:pStyle w:val="Heading2"/>
      </w:pPr>
      <w:bookmarkStart w:id="8" w:name="_Toc135813715"/>
      <w:bookmarkStart w:id="9" w:name="_Toc135813946"/>
      <w:r>
        <w:t>Consultant</w:t>
      </w:r>
      <w:bookmarkEnd w:id="8"/>
      <w:bookmarkEnd w:id="9"/>
    </w:p>
    <w:p w14:paraId="4DDA9238" w14:textId="79331815" w:rsidR="00112166" w:rsidRDefault="00112166" w:rsidP="00112166">
      <w:r>
        <w:t>EPR, P.C.</w:t>
      </w:r>
    </w:p>
    <w:p w14:paraId="32E61FE8" w14:textId="77777777" w:rsidR="00B85426" w:rsidRDefault="00B85426" w:rsidP="00B85426"/>
    <w:p w14:paraId="08522039" w14:textId="77777777" w:rsidR="00B85426" w:rsidRDefault="00B85426" w:rsidP="00B85426"/>
    <w:p w14:paraId="7B466CFF" w14:textId="3E1A0B11" w:rsidR="00B85426" w:rsidRDefault="00B85426" w:rsidP="00775F70">
      <w:pPr>
        <w:spacing w:after="160" w:line="259" w:lineRule="auto"/>
      </w:pPr>
    </w:p>
    <w:p w14:paraId="080786FA" w14:textId="77777777" w:rsidR="00AF0BB4" w:rsidRDefault="00AF0BB4" w:rsidP="00775F70">
      <w:pPr>
        <w:spacing w:after="160" w:line="259" w:lineRule="auto"/>
      </w:pPr>
    </w:p>
    <w:p w14:paraId="41C5EB6A" w14:textId="77777777" w:rsidR="00AF0BB4" w:rsidRDefault="00AF0BB4" w:rsidP="00775F70">
      <w:pPr>
        <w:spacing w:after="160" w:line="259" w:lineRule="auto"/>
      </w:pPr>
    </w:p>
    <w:p w14:paraId="1FF8FBCE" w14:textId="7705CAB3" w:rsidR="00B85426" w:rsidRDefault="00632037" w:rsidP="00632037">
      <w:pPr>
        <w:pStyle w:val="Heading1"/>
      </w:pPr>
      <w:bookmarkStart w:id="10" w:name="_Toc135813716"/>
      <w:bookmarkStart w:id="11" w:name="_Toc135813947"/>
      <w:r>
        <w:lastRenderedPageBreak/>
        <w:t>Table of Contents</w:t>
      </w:r>
      <w:bookmarkEnd w:id="10"/>
      <w:bookmarkEnd w:id="11"/>
    </w:p>
    <w:p w14:paraId="5CE8DDE3" w14:textId="77777777" w:rsidR="00AA1F09" w:rsidRPr="00AA1F09" w:rsidRDefault="00AA1F09" w:rsidP="00AA1F09"/>
    <w:p w14:paraId="76B079EB" w14:textId="2460D243" w:rsidR="00AF0BB4" w:rsidRDefault="00D87AA1">
      <w:pPr>
        <w:pStyle w:val="TOC1"/>
        <w:tabs>
          <w:tab w:val="right" w:leader="dot" w:pos="12950"/>
        </w:tabs>
        <w:rPr>
          <w:rFonts w:asciiTheme="minorHAnsi" w:eastAsiaTheme="minorEastAsia" w:hAnsiTheme="minorHAnsi"/>
          <w:noProof/>
        </w:rPr>
      </w:pPr>
      <w:r/>
      <w:r>
        <w:instrText xml:space="preserve"/>
      </w:r>
      <w:r/>
      <w:hyperlink w:anchor="_Toc135813948" w:history="1">
        <w:r w:rsidR="00AF0BB4" w:rsidRPr="00A70CA1">
          <w:rPr>
            <w:rStyle w:val="Hyperlink"/>
            <w:noProof/>
          </w:rPr>
          <w:t>Vision Statement for the Town of Irvington</w:t>
        </w:r>
        <w:r w:rsidR="00AF0BB4">
          <w:rPr>
            <w:noProof/>
            <w:webHidden/>
          </w:rPr>
          <w:tab/>
        </w:r>
        <w:r w:rsidR="001463A0">
          <w:rPr>
            <w:noProof/>
            <w:webHidden/>
          </w:rPr>
          <w:t>x</w:t>
        </w:r>
      </w:hyperlink>
    </w:p>
    <w:p w14:paraId="6B421F62" w14:textId="51EC27B4" w:rsidR="00AF0BB4" w:rsidRDefault="00000000">
      <w:pPr>
        <w:pStyle w:val="TOC1"/>
        <w:tabs>
          <w:tab w:val="right" w:leader="dot" w:pos="12950"/>
        </w:tabs>
        <w:rPr>
          <w:rFonts w:asciiTheme="minorHAnsi" w:eastAsiaTheme="minorEastAsia" w:hAnsiTheme="minorHAnsi"/>
          <w:noProof/>
        </w:rPr>
      </w:pPr>
      <w:hyperlink w:anchor="_Toc135813949" w:history="1">
        <w:r w:rsidR="00AF0BB4" w:rsidRPr="00A70CA1">
          <w:rPr>
            <w:rStyle w:val="Hyperlink"/>
            <w:noProof/>
          </w:rPr>
          <w:t>Introduction</w:t>
        </w:r>
        <w:r w:rsidR="00AF0BB4">
          <w:rPr>
            <w:noProof/>
            <w:webHidden/>
          </w:rPr>
          <w:tab/>
        </w:r>
        <w:r w:rsidR="001463A0">
          <w:rPr>
            <w:noProof/>
            <w:webHidden/>
          </w:rPr>
          <w:t>x</w:t>
        </w:r>
      </w:hyperlink>
    </w:p>
    <w:p w14:paraId="62BAEBE9" w14:textId="266E0B19" w:rsidR="00AF0BB4" w:rsidRDefault="00000000">
      <w:pPr>
        <w:pStyle w:val="TOC2"/>
        <w:tabs>
          <w:tab w:val="right" w:leader="dot" w:pos="12950"/>
        </w:tabs>
        <w:rPr>
          <w:rFonts w:asciiTheme="minorHAnsi" w:eastAsiaTheme="minorEastAsia" w:hAnsiTheme="minorHAnsi"/>
          <w:noProof/>
        </w:rPr>
      </w:pPr>
      <w:hyperlink w:anchor="_Toc135813950" w:history="1">
        <w:r w:rsidR="00AF0BB4" w:rsidRPr="00A70CA1">
          <w:rPr>
            <w:rStyle w:val="Hyperlink"/>
            <w:noProof/>
          </w:rPr>
          <w:t>Purpose</w:t>
        </w:r>
        <w:r w:rsidR="00AF0BB4">
          <w:rPr>
            <w:noProof/>
            <w:webHidden/>
          </w:rPr>
          <w:tab/>
        </w:r>
        <w:r w:rsidR="001463A0">
          <w:rPr>
            <w:noProof/>
            <w:webHidden/>
          </w:rPr>
          <w:t>x</w:t>
        </w:r>
      </w:hyperlink>
    </w:p>
    <w:p w14:paraId="37F9267B" w14:textId="0458E0EA" w:rsidR="00AF0BB4" w:rsidRDefault="00000000">
      <w:pPr>
        <w:pStyle w:val="TOC2"/>
        <w:tabs>
          <w:tab w:val="right" w:leader="dot" w:pos="12950"/>
        </w:tabs>
        <w:rPr>
          <w:rFonts w:asciiTheme="minorHAnsi" w:eastAsiaTheme="minorEastAsia" w:hAnsiTheme="minorHAnsi"/>
          <w:noProof/>
        </w:rPr>
      </w:pPr>
      <w:hyperlink w:anchor="_Toc135813951" w:history="1">
        <w:r w:rsidR="00AF0BB4" w:rsidRPr="00A70CA1">
          <w:rPr>
            <w:rStyle w:val="Hyperlink"/>
            <w:noProof/>
          </w:rPr>
          <w:t>Authority</w:t>
        </w:r>
        <w:r w:rsidR="00AF0BB4">
          <w:rPr>
            <w:noProof/>
            <w:webHidden/>
          </w:rPr>
          <w:tab/>
        </w:r>
        <w:r w:rsidR="001463A0">
          <w:rPr>
            <w:noProof/>
            <w:webHidden/>
          </w:rPr>
          <w:t>x</w:t>
        </w:r>
      </w:hyperlink>
    </w:p>
    <w:p w14:paraId="6C46188B" w14:textId="37E20FEE" w:rsidR="00AF0BB4" w:rsidRDefault="00000000">
      <w:pPr>
        <w:pStyle w:val="TOC2"/>
        <w:tabs>
          <w:tab w:val="right" w:leader="dot" w:pos="12950"/>
        </w:tabs>
        <w:rPr>
          <w:rFonts w:asciiTheme="minorHAnsi" w:eastAsiaTheme="minorEastAsia" w:hAnsiTheme="minorHAnsi"/>
          <w:noProof/>
        </w:rPr>
      </w:pPr>
      <w:hyperlink w:anchor="_Toc135813952" w:history="1">
        <w:r w:rsidR="00AF0BB4" w:rsidRPr="00A70CA1">
          <w:rPr>
            <w:rStyle w:val="Hyperlink"/>
            <w:noProof/>
          </w:rPr>
          <w:t>Town Boundary</w:t>
        </w:r>
        <w:r w:rsidR="00AF0BB4">
          <w:rPr>
            <w:noProof/>
            <w:webHidden/>
          </w:rPr>
          <w:tab/>
        </w:r>
        <w:r w:rsidR="001463A0">
          <w:rPr>
            <w:noProof/>
            <w:webHidden/>
          </w:rPr>
          <w:t>x</w:t>
        </w:r>
      </w:hyperlink>
    </w:p>
    <w:p w14:paraId="582880DC" w14:textId="239C70C5" w:rsidR="00AF0BB4" w:rsidRDefault="00000000">
      <w:pPr>
        <w:pStyle w:val="TOC1"/>
        <w:tabs>
          <w:tab w:val="right" w:leader="dot" w:pos="12950"/>
        </w:tabs>
        <w:rPr>
          <w:rFonts w:asciiTheme="minorHAnsi" w:eastAsiaTheme="minorEastAsia" w:hAnsiTheme="minorHAnsi"/>
          <w:noProof/>
        </w:rPr>
      </w:pPr>
      <w:hyperlink w:anchor="_Toc135813953" w:history="1">
        <w:r w:rsidR="00AF0BB4" w:rsidRPr="00A70CA1">
          <w:rPr>
            <w:rStyle w:val="Hyperlink"/>
            <w:noProof/>
          </w:rPr>
          <w:t>Public Input</w:t>
        </w:r>
        <w:r w:rsidR="00AF0BB4">
          <w:rPr>
            <w:noProof/>
            <w:webHidden/>
          </w:rPr>
          <w:tab/>
        </w:r>
        <w:r w:rsidR="001463A0">
          <w:rPr>
            <w:noProof/>
            <w:webHidden/>
          </w:rPr>
          <w:t>x</w:t>
        </w:r>
      </w:hyperlink>
    </w:p>
    <w:p w14:paraId="24E45536" w14:textId="4652EF25" w:rsidR="00AF0BB4" w:rsidRDefault="00000000">
      <w:pPr>
        <w:pStyle w:val="TOC2"/>
        <w:tabs>
          <w:tab w:val="right" w:leader="dot" w:pos="12950"/>
        </w:tabs>
        <w:rPr>
          <w:rFonts w:asciiTheme="minorHAnsi" w:eastAsiaTheme="minorEastAsia" w:hAnsiTheme="minorHAnsi"/>
          <w:noProof/>
        </w:rPr>
      </w:pPr>
      <w:hyperlink w:anchor="_Toc135813954" w:history="1">
        <w:r w:rsidR="00AF0BB4" w:rsidRPr="00A70CA1">
          <w:rPr>
            <w:rStyle w:val="Hyperlink"/>
            <w:noProof/>
          </w:rPr>
          <w:t>Community Survey</w:t>
        </w:r>
        <w:r w:rsidR="00AF0BB4">
          <w:rPr>
            <w:noProof/>
            <w:webHidden/>
          </w:rPr>
          <w:tab/>
        </w:r>
        <w:r w:rsidR="001463A0">
          <w:rPr>
            <w:noProof/>
            <w:webHidden/>
          </w:rPr>
          <w:t>x</w:t>
        </w:r>
      </w:hyperlink>
    </w:p>
    <w:p w14:paraId="66A5B190" w14:textId="6F57A830" w:rsidR="00AF0BB4" w:rsidRDefault="00000000">
      <w:pPr>
        <w:pStyle w:val="TOC2"/>
        <w:tabs>
          <w:tab w:val="right" w:leader="dot" w:pos="12950"/>
        </w:tabs>
        <w:rPr>
          <w:rFonts w:asciiTheme="minorHAnsi" w:eastAsiaTheme="minorEastAsia" w:hAnsiTheme="minorHAnsi"/>
          <w:noProof/>
        </w:rPr>
      </w:pPr>
      <w:hyperlink w:anchor="_Toc135813955" w:history="1">
        <w:r w:rsidR="00AF0BB4" w:rsidRPr="00A70CA1">
          <w:rPr>
            <w:rStyle w:val="Hyperlink"/>
            <w:noProof/>
          </w:rPr>
          <w:t>Public Meetings</w:t>
        </w:r>
        <w:r w:rsidR="00AF0BB4">
          <w:rPr>
            <w:noProof/>
            <w:webHidden/>
          </w:rPr>
          <w:tab/>
        </w:r>
        <w:r w:rsidR="001463A0">
          <w:rPr>
            <w:noProof/>
            <w:webHidden/>
          </w:rPr>
          <w:t>x</w:t>
        </w:r>
      </w:hyperlink>
    </w:p>
    <w:p w14:paraId="7D99BCF2" w14:textId="67B3C754" w:rsidR="00AF0BB4" w:rsidRDefault="00000000">
      <w:pPr>
        <w:pStyle w:val="TOC2"/>
        <w:tabs>
          <w:tab w:val="right" w:leader="dot" w:pos="12950"/>
        </w:tabs>
        <w:rPr>
          <w:rFonts w:asciiTheme="minorHAnsi" w:eastAsiaTheme="minorEastAsia" w:hAnsiTheme="minorHAnsi"/>
          <w:noProof/>
        </w:rPr>
      </w:pPr>
      <w:hyperlink w:anchor="_Toc135813956" w:history="1">
        <w:r w:rsidR="00AF0BB4" w:rsidRPr="00A70CA1">
          <w:rPr>
            <w:rStyle w:val="Hyperlink"/>
            <w:noProof/>
          </w:rPr>
          <w:t>Key Takeaways</w:t>
        </w:r>
        <w:r w:rsidR="00AF0BB4">
          <w:rPr>
            <w:noProof/>
            <w:webHidden/>
          </w:rPr>
          <w:tab/>
        </w:r>
        <w:r w:rsidR="001463A0">
          <w:rPr>
            <w:noProof/>
            <w:webHidden/>
          </w:rPr>
          <w:t>x</w:t>
        </w:r>
      </w:hyperlink>
    </w:p>
    <w:p w14:paraId="0DF295BD" w14:textId="5C37DF21" w:rsidR="00AF0BB4" w:rsidRDefault="00000000">
      <w:pPr>
        <w:pStyle w:val="TOC1"/>
        <w:tabs>
          <w:tab w:val="right" w:leader="dot" w:pos="12950"/>
        </w:tabs>
        <w:rPr>
          <w:rFonts w:asciiTheme="minorHAnsi" w:eastAsiaTheme="minorEastAsia" w:hAnsiTheme="minorHAnsi"/>
          <w:noProof/>
        </w:rPr>
      </w:pPr>
      <w:hyperlink w:anchor="_Toc135813957" w:history="1">
        <w:r w:rsidR="00AF0BB4" w:rsidRPr="00A70CA1">
          <w:rPr>
            <w:rStyle w:val="Hyperlink"/>
            <w:noProof/>
          </w:rPr>
          <w:t>Background</w:t>
        </w:r>
        <w:r w:rsidR="00AF0BB4">
          <w:rPr>
            <w:noProof/>
            <w:webHidden/>
          </w:rPr>
          <w:tab/>
        </w:r>
        <w:r w:rsidR="001463A0">
          <w:rPr>
            <w:noProof/>
            <w:webHidden/>
          </w:rPr>
          <w:t>x</w:t>
        </w:r>
      </w:hyperlink>
    </w:p>
    <w:p w14:paraId="2E673706" w14:textId="20AA85A2" w:rsidR="00AF0BB4" w:rsidRDefault="00000000">
      <w:pPr>
        <w:pStyle w:val="TOC2"/>
        <w:tabs>
          <w:tab w:val="right" w:leader="dot" w:pos="12950"/>
        </w:tabs>
        <w:rPr>
          <w:rFonts w:asciiTheme="minorHAnsi" w:eastAsiaTheme="minorEastAsia" w:hAnsiTheme="minorHAnsi"/>
          <w:noProof/>
        </w:rPr>
      </w:pPr>
      <w:hyperlink w:anchor="_Toc135813958" w:history="1">
        <w:r w:rsidR="00AF0BB4" w:rsidRPr="00A70CA1">
          <w:rPr>
            <w:rStyle w:val="Hyperlink"/>
            <w:noProof/>
          </w:rPr>
          <w:t>Population and Age</w:t>
        </w:r>
        <w:r w:rsidR="00AF0BB4">
          <w:rPr>
            <w:noProof/>
            <w:webHidden/>
          </w:rPr>
          <w:tab/>
        </w:r>
        <w:r w:rsidR="001463A0">
          <w:rPr>
            <w:noProof/>
            <w:webHidden/>
          </w:rPr>
          <w:t>x</w:t>
        </w:r>
      </w:hyperlink>
    </w:p>
    <w:p w14:paraId="48B69FF8" w14:textId="3CDC82FA" w:rsidR="00AF0BB4" w:rsidRDefault="00000000">
      <w:pPr>
        <w:pStyle w:val="TOC2"/>
        <w:tabs>
          <w:tab w:val="right" w:leader="dot" w:pos="12950"/>
        </w:tabs>
        <w:rPr>
          <w:rFonts w:asciiTheme="minorHAnsi" w:eastAsiaTheme="minorEastAsia" w:hAnsiTheme="minorHAnsi"/>
          <w:noProof/>
        </w:rPr>
      </w:pPr>
      <w:hyperlink w:anchor="_Toc135813959" w:history="1">
        <w:r w:rsidR="00AF0BB4" w:rsidRPr="00A70CA1">
          <w:rPr>
            <w:rStyle w:val="Hyperlink"/>
            <w:noProof/>
          </w:rPr>
          <w:t>Housing Characteristics</w:t>
        </w:r>
        <w:r w:rsidR="00AF0BB4">
          <w:rPr>
            <w:noProof/>
            <w:webHidden/>
          </w:rPr>
          <w:tab/>
        </w:r>
        <w:r w:rsidR="001463A0">
          <w:rPr>
            <w:noProof/>
            <w:webHidden/>
          </w:rPr>
          <w:t>x</w:t>
        </w:r>
      </w:hyperlink>
    </w:p>
    <w:p w14:paraId="2123CF2D" w14:textId="06E50D05" w:rsidR="00AF0BB4" w:rsidRDefault="00000000">
      <w:pPr>
        <w:pStyle w:val="TOC2"/>
        <w:tabs>
          <w:tab w:val="right" w:leader="dot" w:pos="12950"/>
        </w:tabs>
        <w:rPr>
          <w:rFonts w:asciiTheme="minorHAnsi" w:eastAsiaTheme="minorEastAsia" w:hAnsiTheme="minorHAnsi"/>
          <w:noProof/>
        </w:rPr>
      </w:pPr>
      <w:hyperlink w:anchor="_Toc135813960" w:history="1">
        <w:r w:rsidR="00AF0BB4" w:rsidRPr="00A70CA1">
          <w:rPr>
            <w:rStyle w:val="Hyperlink"/>
            <w:noProof/>
          </w:rPr>
          <w:t>Key Takeaways</w:t>
        </w:r>
        <w:r w:rsidR="00AF0BB4">
          <w:rPr>
            <w:noProof/>
            <w:webHidden/>
          </w:rPr>
          <w:tab/>
        </w:r>
        <w:r w:rsidR="001463A0">
          <w:rPr>
            <w:noProof/>
            <w:webHidden/>
          </w:rPr>
          <w:t>x</w:t>
        </w:r>
      </w:hyperlink>
    </w:p>
    <w:p w14:paraId="75CFC244" w14:textId="25158F93" w:rsidR="00AF0BB4" w:rsidRDefault="00000000">
      <w:pPr>
        <w:pStyle w:val="TOC2"/>
        <w:tabs>
          <w:tab w:val="right" w:leader="dot" w:pos="12950"/>
        </w:tabs>
        <w:rPr>
          <w:rFonts w:asciiTheme="minorHAnsi" w:eastAsiaTheme="minorEastAsia" w:hAnsiTheme="minorHAnsi"/>
          <w:noProof/>
        </w:rPr>
      </w:pPr>
      <w:hyperlink w:anchor="_Toc135813961" w:history="1">
        <w:r w:rsidR="00AF0BB4" w:rsidRPr="00A70CA1">
          <w:rPr>
            <w:rStyle w:val="Hyperlink"/>
            <w:i/>
            <w:iCs/>
            <w:noProof/>
          </w:rPr>
          <w:t>Map 1: Town of Irvington Regional Setting</w:t>
        </w:r>
        <w:r w:rsidR="00AF0BB4">
          <w:rPr>
            <w:noProof/>
            <w:webHidden/>
          </w:rPr>
          <w:tab/>
        </w:r>
        <w:r w:rsidR="001463A0">
          <w:rPr>
            <w:noProof/>
            <w:webHidden/>
          </w:rPr>
          <w:t>x</w:t>
        </w:r>
      </w:hyperlink>
    </w:p>
    <w:p w14:paraId="3E5CB180" w14:textId="5CD369C4" w:rsidR="00AF0BB4" w:rsidRDefault="00000000">
      <w:pPr>
        <w:pStyle w:val="TOC1"/>
        <w:tabs>
          <w:tab w:val="right" w:leader="dot" w:pos="12950"/>
        </w:tabs>
        <w:rPr>
          <w:rFonts w:asciiTheme="minorHAnsi" w:eastAsiaTheme="minorEastAsia" w:hAnsiTheme="minorHAnsi"/>
          <w:noProof/>
        </w:rPr>
      </w:pPr>
      <w:hyperlink w:anchor="_Toc135813962" w:history="1">
        <w:r w:rsidR="00AF0BB4" w:rsidRPr="00A70CA1">
          <w:rPr>
            <w:rStyle w:val="Hyperlink"/>
            <w:noProof/>
          </w:rPr>
          <w:t>Historic and Cultural Resources</w:t>
        </w:r>
        <w:r w:rsidR="00AF0BB4">
          <w:rPr>
            <w:noProof/>
            <w:webHidden/>
          </w:rPr>
          <w:tab/>
        </w:r>
        <w:r w:rsidR="001463A0">
          <w:rPr>
            <w:noProof/>
            <w:webHidden/>
          </w:rPr>
          <w:t>x</w:t>
        </w:r>
      </w:hyperlink>
    </w:p>
    <w:p w14:paraId="05124CA7" w14:textId="0B01A1CF" w:rsidR="00AF0BB4" w:rsidRDefault="00000000">
      <w:pPr>
        <w:pStyle w:val="TOC2"/>
        <w:tabs>
          <w:tab w:val="right" w:leader="dot" w:pos="12950"/>
        </w:tabs>
        <w:rPr>
          <w:rFonts w:asciiTheme="minorHAnsi" w:eastAsiaTheme="minorEastAsia" w:hAnsiTheme="minorHAnsi"/>
          <w:noProof/>
        </w:rPr>
      </w:pPr>
      <w:hyperlink w:anchor="_Toc135813963" w:history="1">
        <w:r w:rsidR="00AF0BB4" w:rsidRPr="00A70CA1">
          <w:rPr>
            <w:rStyle w:val="Hyperlink"/>
            <w:noProof/>
          </w:rPr>
          <w:t>Regional Setting</w:t>
        </w:r>
        <w:r w:rsidR="00AF0BB4">
          <w:rPr>
            <w:noProof/>
            <w:webHidden/>
          </w:rPr>
          <w:tab/>
        </w:r>
        <w:r w:rsidR="001463A0">
          <w:rPr>
            <w:noProof/>
            <w:webHidden/>
          </w:rPr>
          <w:t>x</w:t>
        </w:r>
      </w:hyperlink>
    </w:p>
    <w:p w14:paraId="2A134B48" w14:textId="70EFA353" w:rsidR="00AF0BB4" w:rsidRDefault="00000000">
      <w:pPr>
        <w:pStyle w:val="TOC2"/>
        <w:tabs>
          <w:tab w:val="right" w:leader="dot" w:pos="12950"/>
        </w:tabs>
        <w:rPr>
          <w:rFonts w:asciiTheme="minorHAnsi" w:eastAsiaTheme="minorEastAsia" w:hAnsiTheme="minorHAnsi"/>
          <w:noProof/>
        </w:rPr>
      </w:pPr>
      <w:hyperlink w:anchor="_Toc135813964" w:history="1">
        <w:r w:rsidR="00AF0BB4" w:rsidRPr="00A70CA1">
          <w:rPr>
            <w:rStyle w:val="Hyperlink"/>
            <w:noProof/>
          </w:rPr>
          <w:t>History</w:t>
        </w:r>
        <w:r w:rsidR="00AF0BB4">
          <w:rPr>
            <w:noProof/>
            <w:webHidden/>
          </w:rPr>
          <w:tab/>
        </w:r>
        <w:r w:rsidR="001463A0">
          <w:rPr>
            <w:noProof/>
            <w:webHidden/>
          </w:rPr>
          <w:t>x</w:t>
        </w:r>
      </w:hyperlink>
    </w:p>
    <w:p w14:paraId="413BCDDE" w14:textId="6BFDBC41" w:rsidR="00AF0BB4" w:rsidRDefault="00000000">
      <w:pPr>
        <w:pStyle w:val="TOC2"/>
        <w:tabs>
          <w:tab w:val="right" w:leader="dot" w:pos="12950"/>
        </w:tabs>
        <w:rPr>
          <w:rFonts w:asciiTheme="minorHAnsi" w:eastAsiaTheme="minorEastAsia" w:hAnsiTheme="minorHAnsi"/>
          <w:noProof/>
        </w:rPr>
      </w:pPr>
      <w:hyperlink w:anchor="_Toc135813965" w:history="1">
        <w:r w:rsidR="00AF0BB4" w:rsidRPr="00A70CA1">
          <w:rPr>
            <w:rStyle w:val="Hyperlink"/>
            <w:noProof/>
          </w:rPr>
          <w:t>Arts, Culture, and Events</w:t>
        </w:r>
        <w:r w:rsidR="00AF0BB4">
          <w:rPr>
            <w:noProof/>
            <w:webHidden/>
          </w:rPr>
          <w:tab/>
        </w:r>
        <w:r w:rsidR="001463A0">
          <w:rPr>
            <w:noProof/>
            <w:webHidden/>
          </w:rPr>
          <w:t>x</w:t>
        </w:r>
      </w:hyperlink>
    </w:p>
    <w:p w14:paraId="5E39551F" w14:textId="335F15CF" w:rsidR="00AF0BB4" w:rsidRDefault="00000000">
      <w:pPr>
        <w:pStyle w:val="TOC2"/>
        <w:tabs>
          <w:tab w:val="right" w:leader="dot" w:pos="12950"/>
        </w:tabs>
        <w:rPr>
          <w:rFonts w:asciiTheme="minorHAnsi" w:eastAsiaTheme="minorEastAsia" w:hAnsiTheme="minorHAnsi"/>
          <w:noProof/>
        </w:rPr>
      </w:pPr>
      <w:hyperlink w:anchor="_Toc135813974" w:history="1">
        <w:r w:rsidR="00AF0BB4" w:rsidRPr="00A70CA1">
          <w:rPr>
            <w:rStyle w:val="Hyperlink"/>
            <w:noProof/>
          </w:rPr>
          <w:t>Key Takeaways</w:t>
        </w:r>
        <w:r w:rsidR="00AF0BB4">
          <w:rPr>
            <w:noProof/>
            <w:webHidden/>
          </w:rPr>
          <w:tab/>
        </w:r>
        <w:r w:rsidR="001463A0">
          <w:rPr>
            <w:noProof/>
            <w:webHidden/>
          </w:rPr>
          <w:t>x</w:t>
        </w:r>
      </w:hyperlink>
    </w:p>
    <w:p w14:paraId="588366B1" w14:textId="3168F25F" w:rsidR="00AF0BB4" w:rsidRDefault="00000000">
      <w:pPr>
        <w:pStyle w:val="TOC2"/>
        <w:tabs>
          <w:tab w:val="right" w:leader="dot" w:pos="12950"/>
        </w:tabs>
        <w:rPr>
          <w:rFonts w:asciiTheme="minorHAnsi" w:eastAsiaTheme="minorEastAsia" w:hAnsiTheme="minorHAnsi"/>
          <w:noProof/>
        </w:rPr>
      </w:pPr>
      <w:hyperlink w:anchor="_Toc135813975" w:history="1">
        <w:r w:rsidR="00AF0BB4" w:rsidRPr="00A70CA1">
          <w:rPr>
            <w:rStyle w:val="Hyperlink"/>
            <w:i/>
            <w:iCs/>
            <w:noProof/>
          </w:rPr>
          <w:t>Map 2: Town of Irvington Historic District</w:t>
        </w:r>
        <w:r w:rsidR="00AF0BB4">
          <w:rPr>
            <w:noProof/>
            <w:webHidden/>
          </w:rPr>
          <w:tab/>
        </w:r>
        <w:r w:rsidR="001463A0">
          <w:rPr>
            <w:noProof/>
            <w:webHidden/>
          </w:rPr>
          <w:t>x</w:t>
        </w:r>
      </w:hyperlink>
    </w:p>
    <w:p w14:paraId="44078BBD" w14:textId="4C1D3BB0" w:rsidR="00AF0BB4" w:rsidRDefault="00000000">
      <w:pPr>
        <w:pStyle w:val="TOC2"/>
        <w:tabs>
          <w:tab w:val="right" w:leader="dot" w:pos="12950"/>
        </w:tabs>
        <w:rPr>
          <w:rFonts w:asciiTheme="minorHAnsi" w:eastAsiaTheme="minorEastAsia" w:hAnsiTheme="minorHAnsi"/>
          <w:noProof/>
        </w:rPr>
      </w:pPr>
      <w:hyperlink w:anchor="_Toc135813976" w:history="1">
        <w:r w:rsidR="00AF0BB4" w:rsidRPr="00A70CA1">
          <w:rPr>
            <w:rStyle w:val="Hyperlink"/>
            <w:i/>
            <w:iCs/>
            <w:noProof/>
          </w:rPr>
          <w:t>Map 3: Hurricane Storm Surge</w:t>
        </w:r>
        <w:r w:rsidR="00A15ED6">
          <w:rPr>
            <w:rStyle w:val="Hyperlink"/>
            <w:i/>
            <w:iCs/>
            <w:noProof/>
          </w:rPr>
          <w:t xml:space="preserve"> Risk</w:t>
        </w:r>
        <w:r w:rsidR="00AF0BB4">
          <w:rPr>
            <w:noProof/>
            <w:webHidden/>
          </w:rPr>
          <w:tab/>
        </w:r>
        <w:r w:rsidR="001463A0">
          <w:rPr>
            <w:noProof/>
            <w:webHidden/>
          </w:rPr>
          <w:t>x</w:t>
        </w:r>
      </w:hyperlink>
    </w:p>
    <w:p w14:paraId="708899AA" w14:textId="27B0487A" w:rsidR="00AF0BB4" w:rsidRDefault="00000000">
      <w:pPr>
        <w:pStyle w:val="TOC1"/>
        <w:tabs>
          <w:tab w:val="right" w:leader="dot" w:pos="12950"/>
        </w:tabs>
        <w:rPr>
          <w:rFonts w:asciiTheme="minorHAnsi" w:eastAsiaTheme="minorEastAsia" w:hAnsiTheme="minorHAnsi"/>
          <w:noProof/>
        </w:rPr>
      </w:pPr>
      <w:hyperlink w:anchor="_Toc135813977" w:history="1">
        <w:r w:rsidR="00AF0BB4" w:rsidRPr="00A70CA1">
          <w:rPr>
            <w:rStyle w:val="Hyperlink"/>
            <w:noProof/>
          </w:rPr>
          <w:t>Environmental Resources</w:t>
        </w:r>
        <w:r w:rsidR="00AF0BB4">
          <w:rPr>
            <w:noProof/>
            <w:webHidden/>
          </w:rPr>
          <w:tab/>
        </w:r>
        <w:r w:rsidR="001463A0">
          <w:rPr>
            <w:noProof/>
            <w:webHidden/>
          </w:rPr>
          <w:t>x</w:t>
        </w:r>
      </w:hyperlink>
    </w:p>
    <w:p w14:paraId="437BFDF4" w14:textId="15C074F7" w:rsidR="00AF0BB4" w:rsidRDefault="00000000">
      <w:pPr>
        <w:pStyle w:val="TOC2"/>
        <w:tabs>
          <w:tab w:val="right" w:leader="dot" w:pos="12950"/>
        </w:tabs>
        <w:rPr>
          <w:rFonts w:asciiTheme="minorHAnsi" w:eastAsiaTheme="minorEastAsia" w:hAnsiTheme="minorHAnsi"/>
          <w:noProof/>
        </w:rPr>
      </w:pPr>
      <w:hyperlink w:anchor="_Toc135813978" w:history="1">
        <w:r w:rsidR="00AF0BB4" w:rsidRPr="00A70CA1">
          <w:rPr>
            <w:rStyle w:val="Hyperlink"/>
            <w:noProof/>
          </w:rPr>
          <w:t>Coastal Waters and Wetlands</w:t>
        </w:r>
        <w:r w:rsidR="00AF0BB4">
          <w:rPr>
            <w:noProof/>
            <w:webHidden/>
          </w:rPr>
          <w:tab/>
        </w:r>
        <w:r w:rsidR="001463A0">
          <w:rPr>
            <w:noProof/>
            <w:webHidden/>
          </w:rPr>
          <w:t>x</w:t>
        </w:r>
      </w:hyperlink>
    </w:p>
    <w:p w14:paraId="06CA4266" w14:textId="13F067B6" w:rsidR="00AF0BB4" w:rsidRDefault="00000000">
      <w:pPr>
        <w:pStyle w:val="TOC3"/>
        <w:tabs>
          <w:tab w:val="right" w:leader="dot" w:pos="12950"/>
        </w:tabs>
        <w:rPr>
          <w:rFonts w:asciiTheme="minorHAnsi" w:eastAsiaTheme="minorEastAsia" w:hAnsiTheme="minorHAnsi"/>
          <w:noProof/>
        </w:rPr>
      </w:pPr>
      <w:hyperlink w:anchor="_Toc135813979" w:history="1">
        <w:r w:rsidR="00AF0BB4" w:rsidRPr="00A70CA1">
          <w:rPr>
            <w:rStyle w:val="Hyperlink"/>
            <w:noProof/>
          </w:rPr>
          <w:t>Carter’s Creek</w:t>
        </w:r>
        <w:r w:rsidR="00AF0BB4">
          <w:rPr>
            <w:noProof/>
            <w:webHidden/>
          </w:rPr>
          <w:tab/>
        </w:r>
        <w:r w:rsidR="001463A0">
          <w:rPr>
            <w:noProof/>
            <w:webHidden/>
          </w:rPr>
          <w:t>x</w:t>
        </w:r>
      </w:hyperlink>
    </w:p>
    <w:p w14:paraId="186204D8" w14:textId="674DABA7" w:rsidR="00AF0BB4" w:rsidRDefault="00000000">
      <w:pPr>
        <w:pStyle w:val="TOC3"/>
        <w:tabs>
          <w:tab w:val="right" w:leader="dot" w:pos="12950"/>
        </w:tabs>
        <w:rPr>
          <w:rFonts w:asciiTheme="minorHAnsi" w:eastAsiaTheme="minorEastAsia" w:hAnsiTheme="minorHAnsi"/>
          <w:noProof/>
        </w:rPr>
      </w:pPr>
      <w:hyperlink w:anchor="_Toc135813980" w:history="1">
        <w:r w:rsidR="00AF0BB4" w:rsidRPr="00A70CA1">
          <w:rPr>
            <w:rStyle w:val="Hyperlink"/>
            <w:noProof/>
          </w:rPr>
          <w:t>Flood-Prone Areas</w:t>
        </w:r>
        <w:r w:rsidR="00AF0BB4">
          <w:rPr>
            <w:noProof/>
            <w:webHidden/>
          </w:rPr>
          <w:tab/>
        </w:r>
        <w:r w:rsidR="001463A0">
          <w:rPr>
            <w:noProof/>
            <w:webHidden/>
          </w:rPr>
          <w:t>x</w:t>
        </w:r>
      </w:hyperlink>
    </w:p>
    <w:p w14:paraId="03609862" w14:textId="218D76AF" w:rsidR="00AF0BB4" w:rsidRDefault="00000000">
      <w:pPr>
        <w:pStyle w:val="TOC2"/>
        <w:tabs>
          <w:tab w:val="right" w:leader="dot" w:pos="12950"/>
        </w:tabs>
        <w:rPr>
          <w:rFonts w:asciiTheme="minorHAnsi" w:eastAsiaTheme="minorEastAsia" w:hAnsiTheme="minorHAnsi"/>
          <w:noProof/>
        </w:rPr>
      </w:pPr>
      <w:hyperlink w:anchor="_Toc135813981" w:history="1">
        <w:r w:rsidR="00AF0BB4" w:rsidRPr="00A70CA1">
          <w:rPr>
            <w:rStyle w:val="Hyperlink"/>
            <w:i/>
            <w:iCs/>
            <w:noProof/>
          </w:rPr>
          <w:t>Map 4:</w:t>
        </w:r>
        <w:r w:rsidR="00A15ED6">
          <w:rPr>
            <w:rStyle w:val="Hyperlink"/>
            <w:i/>
            <w:iCs/>
            <w:noProof/>
          </w:rPr>
          <w:t xml:space="preserve"> 100-Year FEMA Floodplain</w:t>
        </w:r>
        <w:r w:rsidR="00AF0BB4">
          <w:rPr>
            <w:noProof/>
            <w:webHidden/>
          </w:rPr>
          <w:tab/>
        </w:r>
        <w:r w:rsidR="001463A0">
          <w:rPr>
            <w:noProof/>
            <w:webHidden/>
          </w:rPr>
          <w:t>x</w:t>
        </w:r>
      </w:hyperlink>
    </w:p>
    <w:p w14:paraId="2BC286C6" w14:textId="11CCE0AF" w:rsidR="00AF0BB4" w:rsidRDefault="00000000">
      <w:pPr>
        <w:pStyle w:val="TOC3"/>
        <w:tabs>
          <w:tab w:val="right" w:leader="dot" w:pos="12950"/>
        </w:tabs>
        <w:rPr>
          <w:rFonts w:asciiTheme="minorHAnsi" w:eastAsiaTheme="minorEastAsia" w:hAnsiTheme="minorHAnsi"/>
          <w:noProof/>
        </w:rPr>
      </w:pPr>
      <w:hyperlink w:anchor="_Toc135813982" w:history="1">
        <w:r w:rsidR="00AF0BB4" w:rsidRPr="00A70CA1">
          <w:rPr>
            <w:rStyle w:val="Hyperlink"/>
            <w:noProof/>
          </w:rPr>
          <w:t>Wetlands</w:t>
        </w:r>
        <w:r w:rsidR="00AF0BB4">
          <w:rPr>
            <w:noProof/>
            <w:webHidden/>
          </w:rPr>
          <w:tab/>
        </w:r>
        <w:r w:rsidR="001463A0">
          <w:rPr>
            <w:noProof/>
            <w:webHidden/>
          </w:rPr>
          <w:t>x</w:t>
        </w:r>
      </w:hyperlink>
    </w:p>
    <w:p w14:paraId="60B922FC" w14:textId="1912EF1D" w:rsidR="00AF0BB4" w:rsidRDefault="00000000">
      <w:pPr>
        <w:pStyle w:val="TOC3"/>
        <w:tabs>
          <w:tab w:val="right" w:leader="dot" w:pos="12950"/>
        </w:tabs>
        <w:rPr>
          <w:rFonts w:asciiTheme="minorHAnsi" w:eastAsiaTheme="minorEastAsia" w:hAnsiTheme="minorHAnsi"/>
          <w:noProof/>
        </w:rPr>
      </w:pPr>
      <w:hyperlink w:anchor="_Toc135813983" w:history="1">
        <w:r w:rsidR="00AF0BB4" w:rsidRPr="00A70CA1">
          <w:rPr>
            <w:rStyle w:val="Hyperlink"/>
            <w:noProof/>
          </w:rPr>
          <w:t>Water Access &amp; Use</w:t>
        </w:r>
        <w:r w:rsidR="00AF0BB4">
          <w:rPr>
            <w:noProof/>
            <w:webHidden/>
          </w:rPr>
          <w:tab/>
        </w:r>
        <w:r w:rsidR="001463A0">
          <w:rPr>
            <w:noProof/>
            <w:webHidden/>
          </w:rPr>
          <w:t>x</w:t>
        </w:r>
      </w:hyperlink>
    </w:p>
    <w:p w14:paraId="397FFB35" w14:textId="7767D8F1" w:rsidR="00AF0BB4" w:rsidRDefault="00000000">
      <w:pPr>
        <w:pStyle w:val="TOC3"/>
        <w:tabs>
          <w:tab w:val="right" w:leader="dot" w:pos="12950"/>
        </w:tabs>
        <w:rPr>
          <w:rFonts w:asciiTheme="minorHAnsi" w:eastAsiaTheme="minorEastAsia" w:hAnsiTheme="minorHAnsi"/>
          <w:noProof/>
        </w:rPr>
      </w:pPr>
      <w:hyperlink w:anchor="_Toc135813984" w:history="1">
        <w:r w:rsidR="00AF0BB4" w:rsidRPr="00A70CA1">
          <w:rPr>
            <w:rStyle w:val="Hyperlink"/>
            <w:noProof/>
          </w:rPr>
          <w:t>Topography &amp; Soils</w:t>
        </w:r>
        <w:r w:rsidR="00AF0BB4">
          <w:rPr>
            <w:noProof/>
            <w:webHidden/>
          </w:rPr>
          <w:tab/>
        </w:r>
        <w:r w:rsidR="001463A0">
          <w:rPr>
            <w:noProof/>
            <w:webHidden/>
          </w:rPr>
          <w:t>x</w:t>
        </w:r>
      </w:hyperlink>
    </w:p>
    <w:p w14:paraId="7DD4FC0A" w14:textId="59E55822" w:rsidR="00AF0BB4" w:rsidRDefault="00000000">
      <w:pPr>
        <w:pStyle w:val="TOC2"/>
        <w:tabs>
          <w:tab w:val="right" w:leader="dot" w:pos="12950"/>
        </w:tabs>
        <w:rPr>
          <w:rFonts w:asciiTheme="minorHAnsi" w:eastAsiaTheme="minorEastAsia" w:hAnsiTheme="minorHAnsi"/>
          <w:noProof/>
        </w:rPr>
      </w:pPr>
      <w:hyperlink w:anchor="_Toc135813985" w:history="1">
        <w:r w:rsidR="00AF0BB4" w:rsidRPr="00A70CA1">
          <w:rPr>
            <w:rStyle w:val="Hyperlink"/>
            <w:noProof/>
          </w:rPr>
          <w:t>Key Takeaways</w:t>
        </w:r>
        <w:r w:rsidR="00AF0BB4">
          <w:rPr>
            <w:noProof/>
            <w:webHidden/>
          </w:rPr>
          <w:tab/>
        </w:r>
        <w:r w:rsidR="001463A0">
          <w:rPr>
            <w:noProof/>
            <w:webHidden/>
          </w:rPr>
          <w:t>x</w:t>
        </w:r>
      </w:hyperlink>
    </w:p>
    <w:p w14:paraId="6ED5F907" w14:textId="2CEAA4CE" w:rsidR="00AF0BB4" w:rsidRDefault="00000000">
      <w:pPr>
        <w:pStyle w:val="TOC1"/>
        <w:tabs>
          <w:tab w:val="right" w:leader="dot" w:pos="12950"/>
        </w:tabs>
        <w:rPr>
          <w:rFonts w:asciiTheme="minorHAnsi" w:eastAsiaTheme="minorEastAsia" w:hAnsiTheme="minorHAnsi"/>
          <w:noProof/>
        </w:rPr>
      </w:pPr>
      <w:hyperlink w:anchor="_Toc135813986" w:history="1">
        <w:r w:rsidR="00AF0BB4" w:rsidRPr="00A70CA1">
          <w:rPr>
            <w:rStyle w:val="Hyperlink"/>
            <w:noProof/>
          </w:rPr>
          <w:t>Existing Land Use and Zoning</w:t>
        </w:r>
        <w:r w:rsidR="00AF0BB4">
          <w:rPr>
            <w:noProof/>
            <w:webHidden/>
          </w:rPr>
          <w:tab/>
        </w:r>
        <w:r w:rsidR="001463A0">
          <w:rPr>
            <w:noProof/>
            <w:webHidden/>
          </w:rPr>
          <w:t>x</w:t>
        </w:r>
      </w:hyperlink>
    </w:p>
    <w:p w14:paraId="21BF62E1" w14:textId="51E6C32F" w:rsidR="00AF0BB4" w:rsidRDefault="00000000">
      <w:pPr>
        <w:pStyle w:val="TOC2"/>
        <w:tabs>
          <w:tab w:val="right" w:leader="dot" w:pos="12950"/>
        </w:tabs>
        <w:rPr>
          <w:rFonts w:asciiTheme="minorHAnsi" w:eastAsiaTheme="minorEastAsia" w:hAnsiTheme="minorHAnsi"/>
          <w:noProof/>
        </w:rPr>
      </w:pPr>
      <w:hyperlink w:anchor="_Toc135813987" w:history="1">
        <w:r w:rsidR="00AF0BB4" w:rsidRPr="00A70CA1">
          <w:rPr>
            <w:rStyle w:val="Hyperlink"/>
            <w:noProof/>
          </w:rPr>
          <w:t>Existing Land Use</w:t>
        </w:r>
        <w:r w:rsidR="00AF0BB4">
          <w:rPr>
            <w:noProof/>
            <w:webHidden/>
          </w:rPr>
          <w:tab/>
        </w:r>
        <w:r w:rsidR="001463A0">
          <w:rPr>
            <w:noProof/>
            <w:webHidden/>
          </w:rPr>
          <w:t>x</w:t>
        </w:r>
      </w:hyperlink>
    </w:p>
    <w:p w14:paraId="4641036A" w14:textId="0F78E566" w:rsidR="00AF0BB4" w:rsidRDefault="00000000">
      <w:pPr>
        <w:pStyle w:val="TOC2"/>
        <w:tabs>
          <w:tab w:val="right" w:leader="dot" w:pos="12950"/>
        </w:tabs>
        <w:rPr>
          <w:rFonts w:asciiTheme="minorHAnsi" w:eastAsiaTheme="minorEastAsia" w:hAnsiTheme="minorHAnsi"/>
          <w:noProof/>
        </w:rPr>
      </w:pPr>
      <w:hyperlink w:anchor="_Toc135813988" w:history="1">
        <w:r w:rsidR="00AF0BB4" w:rsidRPr="00A70CA1">
          <w:rPr>
            <w:rStyle w:val="Hyperlink"/>
            <w:noProof/>
          </w:rPr>
          <w:t>Current Zoning</w:t>
        </w:r>
        <w:r w:rsidR="00AF0BB4">
          <w:rPr>
            <w:noProof/>
            <w:webHidden/>
          </w:rPr>
          <w:tab/>
        </w:r>
        <w:r w:rsidR="001463A0">
          <w:rPr>
            <w:noProof/>
            <w:webHidden/>
          </w:rPr>
          <w:t>x</w:t>
        </w:r>
      </w:hyperlink>
    </w:p>
    <w:p w14:paraId="472CE3C2" w14:textId="5C717A6F" w:rsidR="00AF0BB4" w:rsidRDefault="00000000">
      <w:pPr>
        <w:pStyle w:val="TOC2"/>
        <w:tabs>
          <w:tab w:val="right" w:leader="dot" w:pos="12950"/>
        </w:tabs>
        <w:rPr>
          <w:rFonts w:asciiTheme="minorHAnsi" w:eastAsiaTheme="minorEastAsia" w:hAnsiTheme="minorHAnsi"/>
          <w:noProof/>
        </w:rPr>
      </w:pPr>
      <w:hyperlink w:anchor="_Toc135813989" w:history="1">
        <w:r w:rsidR="00AF0BB4" w:rsidRPr="00A70CA1">
          <w:rPr>
            <w:rStyle w:val="Hyperlink"/>
            <w:noProof/>
          </w:rPr>
          <w:t>Key Takeaways</w:t>
        </w:r>
        <w:r w:rsidR="00AF0BB4">
          <w:rPr>
            <w:noProof/>
            <w:webHidden/>
          </w:rPr>
          <w:tab/>
        </w:r>
        <w:r w:rsidR="001463A0">
          <w:rPr>
            <w:noProof/>
            <w:webHidden/>
          </w:rPr>
          <w:t>x</w:t>
        </w:r>
      </w:hyperlink>
    </w:p>
    <w:p w14:paraId="202A52AF" w14:textId="36DA98C0" w:rsidR="00AF0BB4" w:rsidRDefault="00000000">
      <w:pPr>
        <w:pStyle w:val="TOC2"/>
        <w:tabs>
          <w:tab w:val="right" w:leader="dot" w:pos="12950"/>
        </w:tabs>
        <w:rPr>
          <w:rFonts w:asciiTheme="minorHAnsi" w:eastAsiaTheme="minorEastAsia" w:hAnsiTheme="minorHAnsi"/>
          <w:noProof/>
        </w:rPr>
      </w:pPr>
      <w:hyperlink w:anchor="_Toc135813990" w:history="1">
        <w:r w:rsidR="00AF0BB4" w:rsidRPr="00A70CA1">
          <w:rPr>
            <w:rStyle w:val="Hyperlink"/>
            <w:i/>
            <w:iCs/>
            <w:noProof/>
          </w:rPr>
          <w:t>Map 5: Existing Land Use</w:t>
        </w:r>
        <w:r w:rsidR="00AF0BB4">
          <w:rPr>
            <w:noProof/>
            <w:webHidden/>
          </w:rPr>
          <w:tab/>
        </w:r>
        <w:r w:rsidR="001463A0">
          <w:rPr>
            <w:noProof/>
            <w:webHidden/>
          </w:rPr>
          <w:t>x</w:t>
        </w:r>
      </w:hyperlink>
    </w:p>
    <w:p w14:paraId="12B2C8D0" w14:textId="01AFF94D" w:rsidR="00AF0BB4" w:rsidRDefault="00000000">
      <w:pPr>
        <w:pStyle w:val="TOC2"/>
        <w:tabs>
          <w:tab w:val="right" w:leader="dot" w:pos="12950"/>
        </w:tabs>
        <w:rPr>
          <w:rFonts w:asciiTheme="minorHAnsi" w:eastAsiaTheme="minorEastAsia" w:hAnsiTheme="minorHAnsi"/>
          <w:noProof/>
        </w:rPr>
      </w:pPr>
      <w:hyperlink w:anchor="_Toc135813991" w:history="1">
        <w:r w:rsidR="00AF0BB4" w:rsidRPr="00A70CA1">
          <w:rPr>
            <w:rStyle w:val="Hyperlink"/>
            <w:i/>
            <w:iCs/>
            <w:noProof/>
          </w:rPr>
          <w:t>Map 6: Existing Zoning Districts</w:t>
        </w:r>
        <w:r w:rsidR="00AF0BB4">
          <w:rPr>
            <w:noProof/>
            <w:webHidden/>
          </w:rPr>
          <w:tab/>
        </w:r>
        <w:r w:rsidR="001463A0">
          <w:rPr>
            <w:noProof/>
            <w:webHidden/>
          </w:rPr>
          <w:t>x</w:t>
        </w:r>
      </w:hyperlink>
    </w:p>
    <w:p w14:paraId="6FCE80BE" w14:textId="0FA0C6F9" w:rsidR="00AF0BB4" w:rsidRDefault="00000000">
      <w:pPr>
        <w:pStyle w:val="TOC1"/>
        <w:tabs>
          <w:tab w:val="right" w:leader="dot" w:pos="12950"/>
        </w:tabs>
        <w:rPr>
          <w:rFonts w:asciiTheme="minorHAnsi" w:eastAsiaTheme="minorEastAsia" w:hAnsiTheme="minorHAnsi"/>
          <w:noProof/>
        </w:rPr>
      </w:pPr>
      <w:hyperlink w:anchor="_Toc135813992" w:history="1">
        <w:r w:rsidR="00AF0BB4" w:rsidRPr="00A70CA1">
          <w:rPr>
            <w:rStyle w:val="Hyperlink"/>
            <w:noProof/>
          </w:rPr>
          <w:t>Development Interest</w:t>
        </w:r>
        <w:r w:rsidR="00AF0BB4">
          <w:rPr>
            <w:noProof/>
            <w:webHidden/>
          </w:rPr>
          <w:tab/>
        </w:r>
        <w:r w:rsidR="001463A0">
          <w:rPr>
            <w:noProof/>
            <w:webHidden/>
          </w:rPr>
          <w:t>x</w:t>
        </w:r>
      </w:hyperlink>
    </w:p>
    <w:p w14:paraId="602DE72B" w14:textId="1CF76FD0" w:rsidR="00AF0BB4" w:rsidRDefault="00000000">
      <w:pPr>
        <w:pStyle w:val="TOC2"/>
        <w:tabs>
          <w:tab w:val="right" w:leader="dot" w:pos="12950"/>
        </w:tabs>
        <w:rPr>
          <w:rFonts w:asciiTheme="minorHAnsi" w:eastAsiaTheme="minorEastAsia" w:hAnsiTheme="minorHAnsi"/>
          <w:noProof/>
        </w:rPr>
      </w:pPr>
      <w:hyperlink w:anchor="_Toc135813993" w:history="1">
        <w:r w:rsidR="00AF0BB4" w:rsidRPr="00A70CA1">
          <w:rPr>
            <w:rStyle w:val="Hyperlink"/>
            <w:noProof/>
          </w:rPr>
          <w:t>Approved Development</w:t>
        </w:r>
        <w:r w:rsidR="00AF0BB4">
          <w:rPr>
            <w:noProof/>
            <w:webHidden/>
          </w:rPr>
          <w:tab/>
        </w:r>
        <w:r w:rsidR="001463A0">
          <w:rPr>
            <w:noProof/>
            <w:webHidden/>
          </w:rPr>
          <w:t>x</w:t>
        </w:r>
      </w:hyperlink>
    </w:p>
    <w:p w14:paraId="5C0A370F" w14:textId="3D2B6EF2" w:rsidR="00AF0BB4" w:rsidRDefault="00000000">
      <w:pPr>
        <w:pStyle w:val="TOC2"/>
        <w:tabs>
          <w:tab w:val="right" w:leader="dot" w:pos="12950"/>
        </w:tabs>
        <w:rPr>
          <w:rFonts w:asciiTheme="minorHAnsi" w:eastAsiaTheme="minorEastAsia" w:hAnsiTheme="minorHAnsi"/>
          <w:noProof/>
        </w:rPr>
      </w:pPr>
      <w:hyperlink w:anchor="_Toc135813994" w:history="1">
        <w:r w:rsidR="00AF0BB4" w:rsidRPr="00A70CA1">
          <w:rPr>
            <w:rStyle w:val="Hyperlink"/>
            <w:noProof/>
          </w:rPr>
          <w:t>Downtown Development Proposal</w:t>
        </w:r>
        <w:r w:rsidR="00AF0BB4">
          <w:rPr>
            <w:noProof/>
            <w:webHidden/>
          </w:rPr>
          <w:tab/>
        </w:r>
        <w:r w:rsidR="001463A0">
          <w:rPr>
            <w:noProof/>
            <w:webHidden/>
          </w:rPr>
          <w:t>x</w:t>
        </w:r>
      </w:hyperlink>
    </w:p>
    <w:p w14:paraId="0EEF1D82" w14:textId="70707B57" w:rsidR="00AF0BB4" w:rsidRDefault="00000000">
      <w:pPr>
        <w:pStyle w:val="TOC2"/>
        <w:tabs>
          <w:tab w:val="right" w:leader="dot" w:pos="12950"/>
        </w:tabs>
        <w:rPr>
          <w:rFonts w:asciiTheme="minorHAnsi" w:eastAsiaTheme="minorEastAsia" w:hAnsiTheme="minorHAnsi"/>
          <w:noProof/>
        </w:rPr>
      </w:pPr>
      <w:hyperlink w:anchor="_Toc135813995" w:history="1">
        <w:r w:rsidR="00AF0BB4" w:rsidRPr="00A70CA1">
          <w:rPr>
            <w:rStyle w:val="Hyperlink"/>
            <w:noProof/>
          </w:rPr>
          <w:t>Planned Unit &amp; Clustered Development</w:t>
        </w:r>
        <w:r w:rsidR="00AF0BB4">
          <w:rPr>
            <w:noProof/>
            <w:webHidden/>
          </w:rPr>
          <w:tab/>
        </w:r>
        <w:r w:rsidR="001463A0">
          <w:rPr>
            <w:noProof/>
            <w:webHidden/>
          </w:rPr>
          <w:t>x</w:t>
        </w:r>
      </w:hyperlink>
    </w:p>
    <w:p w14:paraId="064BBCA7" w14:textId="69EE4552" w:rsidR="00AF0BB4" w:rsidRDefault="00000000">
      <w:pPr>
        <w:pStyle w:val="TOC2"/>
        <w:tabs>
          <w:tab w:val="right" w:leader="dot" w:pos="12950"/>
        </w:tabs>
        <w:rPr>
          <w:rFonts w:asciiTheme="minorHAnsi" w:eastAsiaTheme="minorEastAsia" w:hAnsiTheme="minorHAnsi"/>
          <w:noProof/>
        </w:rPr>
      </w:pPr>
      <w:hyperlink w:anchor="_Toc135813996" w:history="1">
        <w:r w:rsidR="00AF0BB4" w:rsidRPr="00A70CA1">
          <w:rPr>
            <w:rStyle w:val="Hyperlink"/>
            <w:noProof/>
          </w:rPr>
          <w:t>Key Takeaways</w:t>
        </w:r>
        <w:r w:rsidR="00AF0BB4">
          <w:rPr>
            <w:noProof/>
            <w:webHidden/>
          </w:rPr>
          <w:tab/>
        </w:r>
        <w:r w:rsidR="001463A0">
          <w:rPr>
            <w:noProof/>
            <w:webHidden/>
          </w:rPr>
          <w:t>x</w:t>
        </w:r>
      </w:hyperlink>
    </w:p>
    <w:p w14:paraId="2290FD87" w14:textId="402FE2A2" w:rsidR="00AF0BB4" w:rsidRDefault="00000000">
      <w:pPr>
        <w:pStyle w:val="TOC1"/>
        <w:tabs>
          <w:tab w:val="right" w:leader="dot" w:pos="12950"/>
        </w:tabs>
        <w:rPr>
          <w:rFonts w:asciiTheme="minorHAnsi" w:eastAsiaTheme="minorEastAsia" w:hAnsiTheme="minorHAnsi"/>
          <w:noProof/>
        </w:rPr>
      </w:pPr>
      <w:hyperlink w:anchor="_Toc135813997" w:history="1">
        <w:r w:rsidR="00AF0BB4" w:rsidRPr="00A70CA1">
          <w:rPr>
            <w:rStyle w:val="Hyperlink"/>
            <w:noProof/>
          </w:rPr>
          <w:t>Economy</w:t>
        </w:r>
        <w:r w:rsidR="00AF0BB4">
          <w:rPr>
            <w:noProof/>
            <w:webHidden/>
          </w:rPr>
          <w:tab/>
        </w:r>
        <w:r w:rsidR="001463A0">
          <w:rPr>
            <w:noProof/>
            <w:webHidden/>
          </w:rPr>
          <w:t>x</w:t>
        </w:r>
      </w:hyperlink>
    </w:p>
    <w:p w14:paraId="2F5AF9FD" w14:textId="5683393B" w:rsidR="00AF0BB4" w:rsidRDefault="00000000">
      <w:pPr>
        <w:pStyle w:val="TOC2"/>
        <w:tabs>
          <w:tab w:val="right" w:leader="dot" w:pos="12950"/>
        </w:tabs>
        <w:rPr>
          <w:rFonts w:asciiTheme="minorHAnsi" w:eastAsiaTheme="minorEastAsia" w:hAnsiTheme="minorHAnsi"/>
          <w:noProof/>
        </w:rPr>
      </w:pPr>
      <w:hyperlink w:anchor="_Toc135813998" w:history="1">
        <w:r w:rsidR="00AF0BB4" w:rsidRPr="00A70CA1">
          <w:rPr>
            <w:rStyle w:val="Hyperlink"/>
            <w:noProof/>
          </w:rPr>
          <w:t>Existing Business Mix</w:t>
        </w:r>
        <w:r w:rsidR="00AF0BB4">
          <w:rPr>
            <w:noProof/>
            <w:webHidden/>
          </w:rPr>
          <w:tab/>
        </w:r>
        <w:r w:rsidR="001463A0">
          <w:rPr>
            <w:noProof/>
            <w:webHidden/>
          </w:rPr>
          <w:t>x</w:t>
        </w:r>
      </w:hyperlink>
    </w:p>
    <w:p w14:paraId="50351F7F" w14:textId="032CB123" w:rsidR="00AF0BB4" w:rsidRDefault="00000000">
      <w:pPr>
        <w:pStyle w:val="TOC2"/>
        <w:tabs>
          <w:tab w:val="right" w:leader="dot" w:pos="12950"/>
        </w:tabs>
        <w:rPr>
          <w:rFonts w:asciiTheme="minorHAnsi" w:eastAsiaTheme="minorEastAsia" w:hAnsiTheme="minorHAnsi"/>
          <w:noProof/>
        </w:rPr>
      </w:pPr>
      <w:hyperlink w:anchor="_Toc135813999" w:history="1">
        <w:r w:rsidR="00AF0BB4" w:rsidRPr="00A70CA1">
          <w:rPr>
            <w:rStyle w:val="Hyperlink"/>
            <w:noProof/>
          </w:rPr>
          <w:t>Town Employment</w:t>
        </w:r>
        <w:r w:rsidR="00AF0BB4">
          <w:rPr>
            <w:noProof/>
            <w:webHidden/>
          </w:rPr>
          <w:tab/>
        </w:r>
        <w:r w:rsidR="001463A0">
          <w:rPr>
            <w:noProof/>
            <w:webHidden/>
          </w:rPr>
          <w:t>x</w:t>
        </w:r>
      </w:hyperlink>
    </w:p>
    <w:p w14:paraId="21063B02" w14:textId="233586E9" w:rsidR="00AF0BB4" w:rsidRDefault="00000000">
      <w:pPr>
        <w:pStyle w:val="TOC2"/>
        <w:tabs>
          <w:tab w:val="right" w:leader="dot" w:pos="12950"/>
        </w:tabs>
        <w:rPr>
          <w:rFonts w:asciiTheme="minorHAnsi" w:eastAsiaTheme="minorEastAsia" w:hAnsiTheme="minorHAnsi"/>
          <w:noProof/>
        </w:rPr>
      </w:pPr>
      <w:hyperlink w:anchor="_Toc135814000" w:history="1">
        <w:r w:rsidR="00AF0BB4" w:rsidRPr="00A70CA1">
          <w:rPr>
            <w:rStyle w:val="Hyperlink"/>
            <w:noProof/>
          </w:rPr>
          <w:t>Income</w:t>
        </w:r>
        <w:r w:rsidR="00AF0BB4">
          <w:rPr>
            <w:noProof/>
            <w:webHidden/>
          </w:rPr>
          <w:tab/>
        </w:r>
        <w:r w:rsidR="001463A0">
          <w:rPr>
            <w:noProof/>
            <w:webHidden/>
          </w:rPr>
          <w:t>x</w:t>
        </w:r>
      </w:hyperlink>
    </w:p>
    <w:p w14:paraId="07127679" w14:textId="2FB1F3D7" w:rsidR="00AF0BB4" w:rsidRDefault="00000000">
      <w:pPr>
        <w:pStyle w:val="TOC2"/>
        <w:tabs>
          <w:tab w:val="right" w:leader="dot" w:pos="12950"/>
        </w:tabs>
        <w:rPr>
          <w:rFonts w:asciiTheme="minorHAnsi" w:eastAsiaTheme="minorEastAsia" w:hAnsiTheme="minorHAnsi"/>
          <w:noProof/>
        </w:rPr>
      </w:pPr>
      <w:hyperlink w:anchor="_Toc135814001" w:history="1">
        <w:r w:rsidR="00AF0BB4" w:rsidRPr="00A70CA1">
          <w:rPr>
            <w:rStyle w:val="Hyperlink"/>
            <w:noProof/>
          </w:rPr>
          <w:t>Key Takeaways</w:t>
        </w:r>
        <w:r w:rsidR="00AF0BB4">
          <w:rPr>
            <w:noProof/>
            <w:webHidden/>
          </w:rPr>
          <w:tab/>
        </w:r>
        <w:r w:rsidR="001463A0">
          <w:rPr>
            <w:noProof/>
            <w:webHidden/>
          </w:rPr>
          <w:t>x</w:t>
        </w:r>
      </w:hyperlink>
    </w:p>
    <w:p w14:paraId="6A57C304" w14:textId="49B6BEC9" w:rsidR="00AF0BB4" w:rsidRDefault="00000000">
      <w:pPr>
        <w:pStyle w:val="TOC1"/>
        <w:tabs>
          <w:tab w:val="right" w:leader="dot" w:pos="12950"/>
        </w:tabs>
        <w:rPr>
          <w:rFonts w:asciiTheme="minorHAnsi" w:eastAsiaTheme="minorEastAsia" w:hAnsiTheme="minorHAnsi"/>
          <w:noProof/>
        </w:rPr>
      </w:pPr>
      <w:hyperlink w:anchor="_Toc135814002" w:history="1">
        <w:r w:rsidR="00AF0BB4" w:rsidRPr="00A70CA1">
          <w:rPr>
            <w:rStyle w:val="Hyperlink"/>
            <w:noProof/>
          </w:rPr>
          <w:t>Community Facilities</w:t>
        </w:r>
        <w:r w:rsidR="00AF0BB4">
          <w:rPr>
            <w:noProof/>
            <w:webHidden/>
          </w:rPr>
          <w:tab/>
        </w:r>
        <w:r w:rsidR="001463A0">
          <w:rPr>
            <w:noProof/>
            <w:webHidden/>
          </w:rPr>
          <w:t>x</w:t>
        </w:r>
      </w:hyperlink>
    </w:p>
    <w:p w14:paraId="43E16019" w14:textId="68F05D5B" w:rsidR="00AF0BB4" w:rsidRDefault="00000000">
      <w:pPr>
        <w:pStyle w:val="TOC2"/>
        <w:tabs>
          <w:tab w:val="right" w:leader="dot" w:pos="12950"/>
        </w:tabs>
        <w:rPr>
          <w:rFonts w:asciiTheme="minorHAnsi" w:eastAsiaTheme="minorEastAsia" w:hAnsiTheme="minorHAnsi"/>
          <w:noProof/>
        </w:rPr>
      </w:pPr>
      <w:hyperlink w:anchor="_Toc135814003" w:history="1">
        <w:r w:rsidR="00AF0BB4" w:rsidRPr="00A70CA1">
          <w:rPr>
            <w:rStyle w:val="Hyperlink"/>
            <w:noProof/>
          </w:rPr>
          <w:t>Town Office</w:t>
        </w:r>
        <w:r w:rsidR="00AF0BB4">
          <w:rPr>
            <w:noProof/>
            <w:webHidden/>
          </w:rPr>
          <w:tab/>
        </w:r>
        <w:r w:rsidR="001463A0">
          <w:rPr>
            <w:noProof/>
            <w:webHidden/>
          </w:rPr>
          <w:t>x</w:t>
        </w:r>
      </w:hyperlink>
    </w:p>
    <w:p w14:paraId="38306B49" w14:textId="236F597E" w:rsidR="00AF0BB4" w:rsidRDefault="00000000">
      <w:pPr>
        <w:pStyle w:val="TOC2"/>
        <w:tabs>
          <w:tab w:val="right" w:leader="dot" w:pos="12950"/>
        </w:tabs>
        <w:rPr>
          <w:rFonts w:asciiTheme="minorHAnsi" w:eastAsiaTheme="minorEastAsia" w:hAnsiTheme="minorHAnsi"/>
          <w:noProof/>
        </w:rPr>
      </w:pPr>
      <w:hyperlink w:anchor="_Toc135814004" w:history="1">
        <w:r w:rsidR="00AF0BB4" w:rsidRPr="00A70CA1">
          <w:rPr>
            <w:rStyle w:val="Hyperlink"/>
            <w:noProof/>
          </w:rPr>
          <w:t>The Commons / North Commons</w:t>
        </w:r>
        <w:r w:rsidR="00AF0BB4">
          <w:rPr>
            <w:noProof/>
            <w:webHidden/>
          </w:rPr>
          <w:tab/>
        </w:r>
        <w:r w:rsidR="001463A0">
          <w:rPr>
            <w:noProof/>
            <w:webHidden/>
          </w:rPr>
          <w:t>x</w:t>
        </w:r>
      </w:hyperlink>
    </w:p>
    <w:p w14:paraId="34909EF2" w14:textId="166A4CEC" w:rsidR="00AF0BB4" w:rsidRDefault="00000000">
      <w:pPr>
        <w:pStyle w:val="TOC2"/>
        <w:tabs>
          <w:tab w:val="right" w:leader="dot" w:pos="12950"/>
        </w:tabs>
        <w:rPr>
          <w:rFonts w:asciiTheme="minorHAnsi" w:eastAsiaTheme="minorEastAsia" w:hAnsiTheme="minorHAnsi"/>
          <w:noProof/>
        </w:rPr>
      </w:pPr>
      <w:hyperlink w:anchor="_Toc135814005" w:history="1">
        <w:r w:rsidR="00AF0BB4" w:rsidRPr="00A70CA1">
          <w:rPr>
            <w:rStyle w:val="Hyperlink"/>
            <w:noProof/>
          </w:rPr>
          <w:t>Waterfront</w:t>
        </w:r>
        <w:r w:rsidR="00AF0BB4">
          <w:rPr>
            <w:noProof/>
            <w:webHidden/>
          </w:rPr>
          <w:tab/>
        </w:r>
        <w:r w:rsidR="001463A0">
          <w:rPr>
            <w:noProof/>
            <w:webHidden/>
          </w:rPr>
          <w:t>x</w:t>
        </w:r>
      </w:hyperlink>
    </w:p>
    <w:p w14:paraId="2B2E7212" w14:textId="660494E5" w:rsidR="00AF0BB4" w:rsidRDefault="00000000">
      <w:pPr>
        <w:pStyle w:val="TOC2"/>
        <w:tabs>
          <w:tab w:val="right" w:leader="dot" w:pos="12950"/>
        </w:tabs>
        <w:rPr>
          <w:rFonts w:asciiTheme="minorHAnsi" w:eastAsiaTheme="minorEastAsia" w:hAnsiTheme="minorHAnsi"/>
          <w:noProof/>
        </w:rPr>
      </w:pPr>
      <w:hyperlink w:anchor="_Toc135814006" w:history="1">
        <w:r w:rsidR="00AF0BB4" w:rsidRPr="00A70CA1">
          <w:rPr>
            <w:rStyle w:val="Hyperlink"/>
            <w:noProof/>
          </w:rPr>
          <w:t>Utilities</w:t>
        </w:r>
        <w:r w:rsidR="00AF0BB4">
          <w:rPr>
            <w:noProof/>
            <w:webHidden/>
          </w:rPr>
          <w:tab/>
        </w:r>
        <w:r w:rsidR="001463A0">
          <w:rPr>
            <w:noProof/>
            <w:webHidden/>
          </w:rPr>
          <w:t>x</w:t>
        </w:r>
      </w:hyperlink>
    </w:p>
    <w:p w14:paraId="2FDAF34F" w14:textId="630170FB" w:rsidR="00AF0BB4" w:rsidRDefault="00000000">
      <w:pPr>
        <w:pStyle w:val="TOC2"/>
        <w:tabs>
          <w:tab w:val="right" w:leader="dot" w:pos="12950"/>
        </w:tabs>
        <w:rPr>
          <w:rFonts w:asciiTheme="minorHAnsi" w:eastAsiaTheme="minorEastAsia" w:hAnsiTheme="minorHAnsi"/>
          <w:noProof/>
        </w:rPr>
      </w:pPr>
      <w:hyperlink w:anchor="_Toc135814007" w:history="1">
        <w:r w:rsidR="00AF0BB4" w:rsidRPr="00A70CA1">
          <w:rPr>
            <w:rStyle w:val="Hyperlink"/>
            <w:noProof/>
          </w:rPr>
          <w:t>Other Facilities</w:t>
        </w:r>
        <w:r w:rsidR="00AF0BB4">
          <w:rPr>
            <w:noProof/>
            <w:webHidden/>
          </w:rPr>
          <w:tab/>
        </w:r>
        <w:r w:rsidR="001463A0">
          <w:rPr>
            <w:noProof/>
            <w:webHidden/>
          </w:rPr>
          <w:t>x</w:t>
        </w:r>
      </w:hyperlink>
    </w:p>
    <w:p w14:paraId="7DB4DE36" w14:textId="58CC2119" w:rsidR="00AF0BB4" w:rsidRDefault="00000000">
      <w:pPr>
        <w:pStyle w:val="TOC2"/>
        <w:tabs>
          <w:tab w:val="right" w:leader="dot" w:pos="12950"/>
        </w:tabs>
        <w:rPr>
          <w:rFonts w:asciiTheme="minorHAnsi" w:eastAsiaTheme="minorEastAsia" w:hAnsiTheme="minorHAnsi"/>
          <w:noProof/>
        </w:rPr>
      </w:pPr>
      <w:hyperlink w:anchor="_Toc135814008" w:history="1">
        <w:r w:rsidR="00AF0BB4" w:rsidRPr="00A70CA1">
          <w:rPr>
            <w:rStyle w:val="Hyperlink"/>
            <w:noProof/>
          </w:rPr>
          <w:t>Key Takeaways</w:t>
        </w:r>
        <w:r w:rsidR="00AF0BB4">
          <w:rPr>
            <w:noProof/>
            <w:webHidden/>
          </w:rPr>
          <w:tab/>
        </w:r>
        <w:r w:rsidR="001463A0">
          <w:rPr>
            <w:noProof/>
            <w:webHidden/>
          </w:rPr>
          <w:t>x</w:t>
        </w:r>
      </w:hyperlink>
    </w:p>
    <w:p w14:paraId="1EBDA685" w14:textId="722273A3" w:rsidR="00AF0BB4" w:rsidRDefault="00000000">
      <w:pPr>
        <w:pStyle w:val="TOC1"/>
        <w:tabs>
          <w:tab w:val="right" w:leader="dot" w:pos="12950"/>
        </w:tabs>
        <w:rPr>
          <w:rFonts w:asciiTheme="minorHAnsi" w:eastAsiaTheme="minorEastAsia" w:hAnsiTheme="minorHAnsi"/>
          <w:noProof/>
        </w:rPr>
      </w:pPr>
      <w:hyperlink w:anchor="_Toc135814009" w:history="1">
        <w:r w:rsidR="00AF0BB4" w:rsidRPr="00A70CA1">
          <w:rPr>
            <w:rStyle w:val="Hyperlink"/>
            <w:noProof/>
          </w:rPr>
          <w:t>Transportation</w:t>
        </w:r>
        <w:r w:rsidR="00AF0BB4">
          <w:rPr>
            <w:noProof/>
            <w:webHidden/>
          </w:rPr>
          <w:tab/>
        </w:r>
        <w:r w:rsidR="001463A0">
          <w:rPr>
            <w:noProof/>
            <w:webHidden/>
          </w:rPr>
          <w:t>x</w:t>
        </w:r>
      </w:hyperlink>
    </w:p>
    <w:p w14:paraId="6CA9FB2E" w14:textId="5CF6B424" w:rsidR="00AF0BB4" w:rsidRDefault="00000000">
      <w:pPr>
        <w:pStyle w:val="TOC2"/>
        <w:tabs>
          <w:tab w:val="right" w:leader="dot" w:pos="12950"/>
        </w:tabs>
        <w:rPr>
          <w:rFonts w:asciiTheme="minorHAnsi" w:eastAsiaTheme="minorEastAsia" w:hAnsiTheme="minorHAnsi"/>
          <w:noProof/>
        </w:rPr>
      </w:pPr>
      <w:hyperlink w:anchor="_Toc135814010" w:history="1">
        <w:r w:rsidR="00AF0BB4" w:rsidRPr="00A70CA1">
          <w:rPr>
            <w:rStyle w:val="Hyperlink"/>
            <w:noProof/>
          </w:rPr>
          <w:t>Roadway Classifications</w:t>
        </w:r>
        <w:r w:rsidR="00AF0BB4">
          <w:rPr>
            <w:noProof/>
            <w:webHidden/>
          </w:rPr>
          <w:tab/>
        </w:r>
        <w:r w:rsidR="001463A0">
          <w:rPr>
            <w:noProof/>
            <w:webHidden/>
          </w:rPr>
          <w:t>x</w:t>
        </w:r>
      </w:hyperlink>
    </w:p>
    <w:p w14:paraId="5015FCC2" w14:textId="123187D5" w:rsidR="00AF0BB4" w:rsidRDefault="00000000">
      <w:pPr>
        <w:pStyle w:val="TOC2"/>
        <w:tabs>
          <w:tab w:val="right" w:leader="dot" w:pos="12950"/>
        </w:tabs>
        <w:rPr>
          <w:rFonts w:asciiTheme="minorHAnsi" w:eastAsiaTheme="minorEastAsia" w:hAnsiTheme="minorHAnsi"/>
          <w:noProof/>
        </w:rPr>
      </w:pPr>
      <w:hyperlink w:anchor="_Toc135814011" w:history="1">
        <w:r w:rsidR="00AF0BB4" w:rsidRPr="00A70CA1">
          <w:rPr>
            <w:rStyle w:val="Hyperlink"/>
            <w:i/>
            <w:iCs/>
            <w:noProof/>
          </w:rPr>
          <w:t>Map 7: Roadway Classifications</w:t>
        </w:r>
        <w:r w:rsidR="00AF0BB4">
          <w:rPr>
            <w:noProof/>
            <w:webHidden/>
          </w:rPr>
          <w:tab/>
        </w:r>
        <w:r w:rsidR="001463A0">
          <w:rPr>
            <w:noProof/>
            <w:webHidden/>
          </w:rPr>
          <w:t>x</w:t>
        </w:r>
      </w:hyperlink>
    </w:p>
    <w:p w14:paraId="768E91CA" w14:textId="2C314A8F" w:rsidR="00AF0BB4" w:rsidRDefault="00000000">
      <w:pPr>
        <w:pStyle w:val="TOC2"/>
        <w:tabs>
          <w:tab w:val="right" w:leader="dot" w:pos="12950"/>
        </w:tabs>
        <w:rPr>
          <w:rFonts w:asciiTheme="minorHAnsi" w:eastAsiaTheme="minorEastAsia" w:hAnsiTheme="minorHAnsi"/>
          <w:noProof/>
        </w:rPr>
      </w:pPr>
      <w:hyperlink w:anchor="_Toc135814012" w:history="1">
        <w:r w:rsidR="00AF0BB4" w:rsidRPr="00A70CA1">
          <w:rPr>
            <w:rStyle w:val="Hyperlink"/>
            <w:noProof/>
          </w:rPr>
          <w:t>Roadways and Traffic Volumes</w:t>
        </w:r>
        <w:r w:rsidR="00AF0BB4">
          <w:rPr>
            <w:noProof/>
            <w:webHidden/>
          </w:rPr>
          <w:tab/>
        </w:r>
        <w:r w:rsidR="001463A0">
          <w:rPr>
            <w:noProof/>
            <w:webHidden/>
          </w:rPr>
          <w:t>x</w:t>
        </w:r>
      </w:hyperlink>
    </w:p>
    <w:p w14:paraId="567BE120" w14:textId="590B013A" w:rsidR="00AF0BB4" w:rsidRDefault="00000000">
      <w:pPr>
        <w:pStyle w:val="TOC2"/>
        <w:tabs>
          <w:tab w:val="right" w:leader="dot" w:pos="12950"/>
        </w:tabs>
        <w:rPr>
          <w:rFonts w:asciiTheme="minorHAnsi" w:eastAsiaTheme="minorEastAsia" w:hAnsiTheme="minorHAnsi"/>
          <w:noProof/>
        </w:rPr>
      </w:pPr>
      <w:hyperlink w:anchor="_Toc135814013" w:history="1">
        <w:r w:rsidR="00AF0BB4" w:rsidRPr="00A70CA1">
          <w:rPr>
            <w:rStyle w:val="Hyperlink"/>
            <w:noProof/>
          </w:rPr>
          <w:t>Alternative Transportation Options</w:t>
        </w:r>
        <w:r w:rsidR="00AF0BB4">
          <w:rPr>
            <w:noProof/>
            <w:webHidden/>
          </w:rPr>
          <w:tab/>
        </w:r>
        <w:r w:rsidR="001463A0">
          <w:rPr>
            <w:noProof/>
            <w:webHidden/>
          </w:rPr>
          <w:t>x</w:t>
        </w:r>
      </w:hyperlink>
    </w:p>
    <w:p w14:paraId="69787472" w14:textId="6E89142C" w:rsidR="00AF0BB4" w:rsidRDefault="00000000">
      <w:pPr>
        <w:pStyle w:val="TOC2"/>
        <w:tabs>
          <w:tab w:val="right" w:leader="dot" w:pos="12950"/>
        </w:tabs>
        <w:rPr>
          <w:rFonts w:asciiTheme="minorHAnsi" w:eastAsiaTheme="minorEastAsia" w:hAnsiTheme="minorHAnsi"/>
          <w:noProof/>
        </w:rPr>
      </w:pPr>
      <w:hyperlink w:anchor="_Toc135814014" w:history="1">
        <w:r w:rsidR="00AF0BB4" w:rsidRPr="00A70CA1">
          <w:rPr>
            <w:rStyle w:val="Hyperlink"/>
            <w:noProof/>
          </w:rPr>
          <w:t>Key Takeaways</w:t>
        </w:r>
        <w:r w:rsidR="00AF0BB4">
          <w:rPr>
            <w:noProof/>
            <w:webHidden/>
          </w:rPr>
          <w:tab/>
        </w:r>
        <w:r w:rsidR="001463A0">
          <w:rPr>
            <w:noProof/>
            <w:webHidden/>
          </w:rPr>
          <w:t>x</w:t>
        </w:r>
      </w:hyperlink>
    </w:p>
    <w:p w14:paraId="4D1821DD" w14:textId="43AB293C" w:rsidR="00AF0BB4" w:rsidRDefault="00000000">
      <w:pPr>
        <w:pStyle w:val="TOC1"/>
        <w:tabs>
          <w:tab w:val="right" w:leader="dot" w:pos="12950"/>
        </w:tabs>
        <w:rPr>
          <w:rFonts w:asciiTheme="minorHAnsi" w:eastAsiaTheme="minorEastAsia" w:hAnsiTheme="minorHAnsi"/>
          <w:noProof/>
        </w:rPr>
      </w:pPr>
      <w:hyperlink w:anchor="_Toc135814015" w:history="1">
        <w:r w:rsidR="00AF0BB4" w:rsidRPr="00A70CA1">
          <w:rPr>
            <w:rStyle w:val="Hyperlink"/>
            <w:noProof/>
          </w:rPr>
          <w:t>The Plan</w:t>
        </w:r>
        <w:r w:rsidR="00AF0BB4">
          <w:rPr>
            <w:noProof/>
            <w:webHidden/>
          </w:rPr>
          <w:tab/>
        </w:r>
        <w:r w:rsidR="001463A0">
          <w:rPr>
            <w:noProof/>
            <w:webHidden/>
          </w:rPr>
          <w:t>x</w:t>
        </w:r>
      </w:hyperlink>
    </w:p>
    <w:p w14:paraId="31D7FD11" w14:textId="46F6DBC1" w:rsidR="00AF0BB4" w:rsidRDefault="00000000">
      <w:pPr>
        <w:pStyle w:val="TOC2"/>
        <w:tabs>
          <w:tab w:val="right" w:leader="dot" w:pos="12950"/>
        </w:tabs>
        <w:rPr>
          <w:rFonts w:asciiTheme="minorHAnsi" w:eastAsiaTheme="minorEastAsia" w:hAnsiTheme="minorHAnsi"/>
          <w:noProof/>
        </w:rPr>
      </w:pPr>
      <w:hyperlink w:anchor="_Toc135814016" w:history="1">
        <w:r w:rsidR="00AF0BB4" w:rsidRPr="00A70CA1">
          <w:rPr>
            <w:rStyle w:val="Hyperlink"/>
            <w:noProof/>
          </w:rPr>
          <w:t>Goals</w:t>
        </w:r>
        <w:r w:rsidR="00AF0BB4">
          <w:rPr>
            <w:noProof/>
            <w:webHidden/>
          </w:rPr>
          <w:tab/>
        </w:r>
        <w:r w:rsidR="001463A0">
          <w:rPr>
            <w:noProof/>
            <w:webHidden/>
          </w:rPr>
          <w:t>x</w:t>
        </w:r>
      </w:hyperlink>
    </w:p>
    <w:p w14:paraId="46145097" w14:textId="0B86EA83" w:rsidR="00AF0BB4" w:rsidRDefault="00000000">
      <w:pPr>
        <w:pStyle w:val="TOC2"/>
        <w:tabs>
          <w:tab w:val="right" w:leader="dot" w:pos="12950"/>
        </w:tabs>
        <w:rPr>
          <w:rFonts w:asciiTheme="minorHAnsi" w:eastAsiaTheme="minorEastAsia" w:hAnsiTheme="minorHAnsi"/>
          <w:noProof/>
        </w:rPr>
      </w:pPr>
      <w:hyperlink w:anchor="_Toc135814017" w:history="1">
        <w:r w:rsidR="00AF0BB4" w:rsidRPr="00A70CA1">
          <w:rPr>
            <w:rStyle w:val="Hyperlink"/>
            <w:noProof/>
          </w:rPr>
          <w:t>Objectives &amp; Strategies</w:t>
        </w:r>
        <w:r w:rsidR="00AF0BB4">
          <w:rPr>
            <w:noProof/>
            <w:webHidden/>
          </w:rPr>
          <w:tab/>
        </w:r>
        <w:r w:rsidR="001463A0">
          <w:rPr>
            <w:noProof/>
            <w:webHidden/>
          </w:rPr>
          <w:t>x</w:t>
        </w:r>
      </w:hyperlink>
    </w:p>
    <w:p w14:paraId="14647B69" w14:textId="7F7DDFF5" w:rsidR="00AF0BB4" w:rsidRDefault="00000000">
      <w:pPr>
        <w:pStyle w:val="TOC2"/>
        <w:tabs>
          <w:tab w:val="right" w:leader="dot" w:pos="12950"/>
        </w:tabs>
        <w:rPr>
          <w:rFonts w:asciiTheme="minorHAnsi" w:eastAsiaTheme="minorEastAsia" w:hAnsiTheme="minorHAnsi"/>
          <w:noProof/>
        </w:rPr>
      </w:pPr>
      <w:hyperlink w:anchor="_Toc135814018" w:history="1">
        <w:r w:rsidR="00AF0BB4" w:rsidRPr="00A70CA1">
          <w:rPr>
            <w:rStyle w:val="Hyperlink"/>
            <w:noProof/>
          </w:rPr>
          <w:t>Future Land Use</w:t>
        </w:r>
        <w:r w:rsidR="00AF0BB4">
          <w:rPr>
            <w:noProof/>
            <w:webHidden/>
          </w:rPr>
          <w:tab/>
        </w:r>
        <w:r w:rsidR="001463A0">
          <w:rPr>
            <w:noProof/>
            <w:webHidden/>
          </w:rPr>
          <w:t>x</w:t>
        </w:r>
      </w:hyperlink>
    </w:p>
    <w:p w14:paraId="6DDF3AB7" w14:textId="452CFBEE" w:rsidR="00AF0BB4" w:rsidRDefault="00000000">
      <w:pPr>
        <w:pStyle w:val="TOC2"/>
        <w:tabs>
          <w:tab w:val="right" w:leader="dot" w:pos="12950"/>
        </w:tabs>
        <w:rPr>
          <w:rFonts w:asciiTheme="minorHAnsi" w:eastAsiaTheme="minorEastAsia" w:hAnsiTheme="minorHAnsi"/>
          <w:noProof/>
        </w:rPr>
      </w:pPr>
      <w:hyperlink w:anchor="_Toc135814019" w:history="1">
        <w:r w:rsidR="00AF0BB4" w:rsidRPr="00A70CA1">
          <w:rPr>
            <w:rStyle w:val="Hyperlink"/>
            <w:i/>
            <w:iCs/>
            <w:noProof/>
          </w:rPr>
          <w:t>Map 8: Future Land Use</w:t>
        </w:r>
        <w:r w:rsidR="00AF0BB4">
          <w:rPr>
            <w:noProof/>
            <w:webHidden/>
          </w:rPr>
          <w:tab/>
        </w:r>
        <w:r w:rsidR="001463A0">
          <w:rPr>
            <w:noProof/>
            <w:webHidden/>
          </w:rPr>
          <w:t>x</w:t>
        </w:r>
      </w:hyperlink>
    </w:p>
    <w:p w14:paraId="27DC7AF0" w14:textId="7A327FAB" w:rsidR="00AF0BB4" w:rsidRDefault="00000000">
      <w:pPr>
        <w:pStyle w:val="TOC1"/>
        <w:tabs>
          <w:tab w:val="right" w:leader="dot" w:pos="12950"/>
        </w:tabs>
        <w:rPr>
          <w:rFonts w:asciiTheme="minorHAnsi" w:eastAsiaTheme="minorEastAsia" w:hAnsiTheme="minorHAnsi"/>
          <w:noProof/>
        </w:rPr>
      </w:pPr>
      <w:hyperlink w:anchor="_Toc135814020" w:history="1">
        <w:r w:rsidR="00AF0BB4" w:rsidRPr="00A70CA1">
          <w:rPr>
            <w:rStyle w:val="Hyperlink"/>
            <w:noProof/>
          </w:rPr>
          <w:t>Implementation</w:t>
        </w:r>
        <w:r w:rsidR="00AF0BB4">
          <w:rPr>
            <w:noProof/>
            <w:webHidden/>
          </w:rPr>
          <w:tab/>
        </w:r>
        <w:r w:rsidR="001463A0">
          <w:rPr>
            <w:noProof/>
            <w:webHidden/>
          </w:rPr>
          <w:t>x</w:t>
        </w:r>
      </w:hyperlink>
    </w:p>
    <w:p w14:paraId="506517C9" w14:textId="2B8418C5" w:rsidR="00AF0BB4" w:rsidRDefault="00000000">
      <w:pPr>
        <w:pStyle w:val="TOC1"/>
        <w:tabs>
          <w:tab w:val="right" w:leader="dot" w:pos="12950"/>
        </w:tabs>
        <w:rPr>
          <w:rFonts w:asciiTheme="minorHAnsi" w:eastAsiaTheme="minorEastAsia" w:hAnsiTheme="minorHAnsi"/>
          <w:noProof/>
        </w:rPr>
      </w:pPr>
      <w:hyperlink w:anchor="_Toc135814021" w:history="1">
        <w:r w:rsidR="00AF0BB4" w:rsidRPr="00A70CA1">
          <w:rPr>
            <w:rStyle w:val="Hyperlink"/>
            <w:noProof/>
          </w:rPr>
          <w:t>Appendi</w:t>
        </w:r>
        <w:r w:rsidR="00AA205A">
          <w:rPr>
            <w:rStyle w:val="Hyperlink"/>
            <w:noProof/>
          </w:rPr>
          <w:t>x A: 2022 Survey Results</w:t>
        </w:r>
        <w:r w:rsidR="00AF0BB4">
          <w:rPr>
            <w:noProof/>
            <w:webHidden/>
          </w:rPr>
          <w:tab/>
        </w:r>
        <w:r w:rsidR="001463A0">
          <w:rPr>
            <w:noProof/>
            <w:webHidden/>
          </w:rPr>
          <w:t>x</w:t>
        </w:r>
      </w:hyperlink>
    </w:p>
    <w:p w14:paraId="27613251" w14:textId="514E689D" w:rsidR="00B85426" w:rsidRDefault="00D87AA1" w:rsidP="00D87AA1">
      <w:pPr>
        <w:pStyle w:val="TOCHeading"/>
      </w:pPr>
      <w:r/>
    </w:p>
    <w:p w14:paraId="1FE29C31" w14:textId="77777777" w:rsidR="00B85426" w:rsidRDefault="00B85426" w:rsidP="00B85426"/>
    <w:p w14:paraId="569350BE" w14:textId="77777777" w:rsidR="00632037" w:rsidRDefault="00632037" w:rsidP="00B85426"/>
    <w:p w14:paraId="088F1905" w14:textId="77777777" w:rsidR="00632037" w:rsidRDefault="00632037" w:rsidP="00B85426"/>
    <w:p w14:paraId="7263BC59" w14:textId="77777777" w:rsidR="00632037" w:rsidRDefault="00632037" w:rsidP="00B85426"/>
    <w:p w14:paraId="0FB154A1" w14:textId="77777777" w:rsidR="00632037" w:rsidRDefault="00632037" w:rsidP="00B85426"/>
    <w:p w14:paraId="56408621" w14:textId="77777777" w:rsidR="00632037" w:rsidRDefault="00632037" w:rsidP="00B85426"/>
    <w:p w14:paraId="6A90495B" w14:textId="77777777" w:rsidR="00632037" w:rsidRDefault="00632037" w:rsidP="00B85426"/>
    <w:p w14:paraId="1074E065" w14:textId="77777777" w:rsidR="00632037" w:rsidRDefault="00632037" w:rsidP="00B85426"/>
    <w:p w14:paraId="6AFB2295" w14:textId="77777777" w:rsidR="00632037" w:rsidRDefault="00632037" w:rsidP="00B85426"/>
    <w:p w14:paraId="7B0AC07C" w14:textId="77777777" w:rsidR="00632037" w:rsidRDefault="00632037" w:rsidP="00B85426"/>
    <w:p w14:paraId="6F547BC9" w14:textId="77777777" w:rsidR="00632037" w:rsidRDefault="00632037" w:rsidP="00B85426"/>
    <w:p w14:paraId="6DE1CE00" w14:textId="77777777" w:rsidR="00632037" w:rsidRDefault="00632037" w:rsidP="00B85426"/>
    <w:p w14:paraId="07D595BF" w14:textId="77777777" w:rsidR="00632037" w:rsidRDefault="00632037" w:rsidP="00B85426"/>
    <w:p w14:paraId="7CAF6D85" w14:textId="0827708F" w:rsidR="00775F70" w:rsidRDefault="00775F70">
      <w:pPr>
        <w:spacing w:after="160" w:line="259" w:lineRule="auto"/>
      </w:pPr>
    </w:p>
    <w:p w14:paraId="72D38289" w14:textId="77777777" w:rsidR="00632037" w:rsidRDefault="00632037" w:rsidP="00632037">
      <w:pPr>
        <w:pStyle w:val="Heading1"/>
      </w:pPr>
      <w:bookmarkStart w:id="12" w:name="_Toc135813717"/>
      <w:bookmarkStart w:id="13" w:name="_Toc135813948"/>
      <w:r>
        <w:lastRenderedPageBreak/>
        <w:t>Vision Statement for the Town of Irvington</w:t>
      </w:r>
      <w:bookmarkEnd w:id="12"/>
      <w:bookmarkEnd w:id="13"/>
    </w:p>
    <w:p w14:paraId="3C054FC2" w14:textId="77777777" w:rsidR="00632037" w:rsidRDefault="00632037" w:rsidP="00632037"/>
    <w:p w14:paraId="32D19C3F" w14:textId="09D76E11" w:rsidR="00632037" w:rsidRDefault="00632037" w:rsidP="00632037">
      <w:r>
        <w:t>Looking forward, Irvington will continue to thoughtfully weave together its natural and historic assets, present charm and future growth for the benefit of the town. Irvington began as a steamboat port on Carter</w:t>
      </w:r>
      <w:r w:rsidR="008063C6">
        <w:t>’</w:t>
      </w:r>
      <w:r>
        <w:t>s Creek in 1873 and is now a picturesque, historic village known for its strong sense of community, breathtaking scenery, recreational water activities</w:t>
      </w:r>
      <w:del w:id="14" w:author="Albert Pollard" w:date="2023-08-08T07:18:00Z">
        <w:r w:rsidDel="005F1F03">
          <w:delText xml:space="preserve"> and active, working waterfront</w:delText>
        </w:r>
      </w:del>
      <w:r>
        <w:t>. Residents and visitors stroll our Main Street, meet in delightful restaurants and shops, gather on the Commons for Farmer</w:t>
      </w:r>
      <w:r w:rsidR="008063C6">
        <w:t>’</w:t>
      </w:r>
      <w:r>
        <w:t>s Markets and concerts and take pride in our traditional July 4th parade. In all this, they experience a peaceful, connected and deeply satisfying way of life. On the water, the renowned Tides Inn lends grace and serenity to Irvington while close by busy marinas, boatyards, a yacht club and water activities of all kinds flourish on the creek.</w:t>
      </w:r>
      <w:ins w:id="15" w:author="Albert Pollard" w:date="2023-08-08T07:19:00Z">
        <w:r w:rsidR="005F1F03">
          <w:t xml:space="preserve"> </w:t>
        </w:r>
      </w:ins>
    </w:p>
    <w:p w14:paraId="48317AF4" w14:textId="77777777" w:rsidR="00632037" w:rsidRDefault="00632037" w:rsidP="00632037"/>
    <w:p w14:paraId="2D46C7DF" w14:textId="77777777" w:rsidR="00632037" w:rsidRDefault="00632037" w:rsidP="00632037">
      <w:r>
        <w:t xml:space="preserve">We are stewards of all this beauty and bounty and we envision Irvington growing and evolving in ways that enhance our community life. In our residential area we encourage open green space, limited density and compatible architecture to maintain our cherished rural village character. Recognizing our attraction for retirement and resort living as well as our appeal to young families seeking a close-knit community, we support local small businesses as they anticipate emerging town and visitor needs and the continuing success of the Tides Inn. Our water is our </w:t>
      </w:r>
      <w:proofErr w:type="gramStart"/>
      <w:r>
        <w:t>jewel</w:t>
      </w:r>
      <w:proofErr w:type="gramEnd"/>
      <w:r>
        <w:t xml:space="preserve"> and we will continue to protect Carters Creek and the Chesapeake Bay watershed environment for future generations to enjoy. We also support redevelopment of a working waterfront and innovative efforts to expand public access to the water.</w:t>
      </w:r>
    </w:p>
    <w:p w14:paraId="1C1937D5" w14:textId="77777777" w:rsidR="00632037" w:rsidRDefault="00632037" w:rsidP="00632037"/>
    <w:p w14:paraId="6E0D2BB7" w14:textId="292265C9" w:rsidR="00632037" w:rsidRDefault="00632037" w:rsidP="00632037">
      <w:r>
        <w:t>Envisioning the future in these ways respects Irvington</w:t>
      </w:r>
      <w:r w:rsidR="008063C6">
        <w:t>’</w:t>
      </w:r>
      <w:r>
        <w:t>s natural setting, historic appearance and small</w:t>
      </w:r>
      <w:r w:rsidR="00A07D61">
        <w:t>-</w:t>
      </w:r>
      <w:r>
        <w:t>town character while encouraging its recognized entrepreneurial spirit and potential. It also continues the town</w:t>
      </w:r>
      <w:r w:rsidR="008063C6">
        <w:t>’</w:t>
      </w:r>
      <w:r>
        <w:t>s long tradition of actively shaping its own destiny since incorporation</w:t>
      </w:r>
      <w:r w:rsidR="00112166">
        <w:t xml:space="preserve"> </w:t>
      </w:r>
      <w:r>
        <w:t>in 1955. Preserving our community through purposeful change assures all of us that Irvington will be as exceptional tomorrow as it is today.</w:t>
      </w:r>
    </w:p>
    <w:p w14:paraId="2CFD00E1" w14:textId="77777777" w:rsidR="00632037" w:rsidRDefault="00632037" w:rsidP="00B85426"/>
    <w:p w14:paraId="7EFF5A88" w14:textId="5207BBF2" w:rsidR="00632037" w:rsidRPr="002B78A0" w:rsidRDefault="002B78A0" w:rsidP="00B85426">
      <w:pPr>
        <w:rPr>
          <w:i/>
          <w:iCs/>
        </w:rPr>
      </w:pPr>
      <w:r>
        <w:t xml:space="preserve">[Adopted by the Irvington Town Council </w:t>
      </w:r>
      <w:r>
        <w:rPr>
          <w:i/>
          <w:iCs/>
        </w:rPr>
        <w:t>INSERT DATE]</w:t>
      </w:r>
    </w:p>
    <w:p w14:paraId="4ADC98EE" w14:textId="77777777" w:rsidR="00632037" w:rsidRDefault="00632037" w:rsidP="00B85426"/>
    <w:p w14:paraId="387FA162" w14:textId="77777777" w:rsidR="00632037" w:rsidRDefault="00632037" w:rsidP="00B85426"/>
    <w:p w14:paraId="3BE0B8C1" w14:textId="77777777" w:rsidR="00632037" w:rsidRDefault="00632037" w:rsidP="00B85426"/>
    <w:p w14:paraId="0D9480A8" w14:textId="77777777" w:rsidR="00632037" w:rsidRDefault="00632037" w:rsidP="00B85426"/>
    <w:p w14:paraId="66B644CE" w14:textId="77777777" w:rsidR="00632037" w:rsidRDefault="00632037" w:rsidP="00B85426"/>
    <w:p w14:paraId="6C9BCCFF" w14:textId="77777777" w:rsidR="00632037" w:rsidRDefault="00632037" w:rsidP="00B85426"/>
    <w:p w14:paraId="12038A2C" w14:textId="77777777" w:rsidR="00632037" w:rsidRDefault="00632037" w:rsidP="00B85426"/>
    <w:p w14:paraId="0792A688" w14:textId="77777777" w:rsidR="00632037" w:rsidRDefault="00632037" w:rsidP="00B85426"/>
    <w:p w14:paraId="70FF9CB5" w14:textId="77777777" w:rsidR="00632037" w:rsidRDefault="00632037" w:rsidP="00B85426"/>
    <w:p w14:paraId="41085EA5" w14:textId="77777777" w:rsidR="00632037" w:rsidRDefault="00632037" w:rsidP="00B85426"/>
    <w:p w14:paraId="6905B190" w14:textId="77777777" w:rsidR="00632037" w:rsidRDefault="00632037" w:rsidP="00B85426"/>
    <w:p w14:paraId="4BD6CFC9" w14:textId="77777777" w:rsidR="00632037" w:rsidRDefault="00632037" w:rsidP="00B85426"/>
    <w:p w14:paraId="0D320DA0" w14:textId="0D331684" w:rsidR="00632037" w:rsidRDefault="00632037" w:rsidP="00775F70">
      <w:pPr>
        <w:spacing w:after="160" w:line="259" w:lineRule="auto"/>
      </w:pPr>
    </w:p>
    <w:p w14:paraId="586B1DB5" w14:textId="2E829A11" w:rsidR="00632037" w:rsidRDefault="00632037" w:rsidP="00632037">
      <w:pPr>
        <w:pStyle w:val="Heading1"/>
      </w:pPr>
      <w:bookmarkStart w:id="16" w:name="_Toc135813718"/>
      <w:bookmarkStart w:id="17" w:name="_Toc135813949"/>
      <w:r>
        <w:lastRenderedPageBreak/>
        <w:t>Introduction</w:t>
      </w:r>
      <w:bookmarkEnd w:id="16"/>
      <w:bookmarkEnd w:id="17"/>
    </w:p>
    <w:p w14:paraId="2A3918BF" w14:textId="77777777" w:rsidR="00A51968" w:rsidRDefault="00A51968" w:rsidP="00A51968"/>
    <w:p w14:paraId="51B17A53" w14:textId="21829920" w:rsidR="00A51968" w:rsidRDefault="00A51968" w:rsidP="00A51968">
      <w:pPr>
        <w:pStyle w:val="Heading2"/>
      </w:pPr>
      <w:bookmarkStart w:id="18" w:name="_Toc135813719"/>
      <w:bookmarkStart w:id="19" w:name="_Toc135813950"/>
      <w:r>
        <w:t>Purpose</w:t>
      </w:r>
      <w:bookmarkEnd w:id="18"/>
      <w:bookmarkEnd w:id="19"/>
    </w:p>
    <w:p w14:paraId="7324BCEC" w14:textId="2316B9C1" w:rsidR="00A51968" w:rsidRDefault="00A51968" w:rsidP="00A51968">
      <w:r>
        <w:t xml:space="preserve">The Comprehensive Plan </w:t>
      </w:r>
      <w:r w:rsidR="000F15A9">
        <w:t>guides</w:t>
      </w:r>
      <w:r>
        <w:t xml:space="preserve"> the physical development of the Town of Irvington to 20</w:t>
      </w:r>
      <w:r w:rsidR="00590833">
        <w:t>33</w:t>
      </w:r>
      <w:r>
        <w:t xml:space="preserve">. It addresses the entire </w:t>
      </w:r>
      <w:r w:rsidR="000F15A9">
        <w:t>t</w:t>
      </w:r>
      <w:r>
        <w:t xml:space="preserve">own and is intended to positively influence all the physical elements which make up its form. Towards this end, the overriding purpose of the Plan is to encourage the continued development of a safe, healthy, and prosperous community by offering a distinctive </w:t>
      </w:r>
      <w:r w:rsidR="008063C6">
        <w:t>“</w:t>
      </w:r>
      <w:r>
        <w:t>vision</w:t>
      </w:r>
      <w:r w:rsidR="008063C6">
        <w:t>”</w:t>
      </w:r>
      <w:r>
        <w:t xml:space="preserve"> for the </w:t>
      </w:r>
      <w:r w:rsidR="000F15A9">
        <w:t>t</w:t>
      </w:r>
      <w:r>
        <w:t>own.</w:t>
      </w:r>
    </w:p>
    <w:p w14:paraId="6370AEBB" w14:textId="77777777" w:rsidR="00A51968" w:rsidRDefault="00A51968" w:rsidP="00A51968"/>
    <w:p w14:paraId="74EC25A8" w14:textId="5834E9CA" w:rsidR="00A51968" w:rsidRDefault="00A51968" w:rsidP="00A51968">
      <w:r>
        <w:t xml:space="preserve">The Comprehensive Plan </w:t>
      </w:r>
      <w:r w:rsidR="000F15A9">
        <w:t>is</w:t>
      </w:r>
      <w:r>
        <w:t xml:space="preserve"> the most </w:t>
      </w:r>
      <w:r w:rsidR="000F15A9">
        <w:t>critical</w:t>
      </w:r>
      <w:r>
        <w:t xml:space="preserve"> public document for orchestrating growth and development in the years ahead. It establishes goals, objectives, and strategies to guide civic and public activities related to land use and resource utilization for </w:t>
      </w:r>
      <w:r w:rsidR="000F15A9">
        <w:t xml:space="preserve">the next </w:t>
      </w:r>
      <w:r>
        <w:t>ten years.</w:t>
      </w:r>
    </w:p>
    <w:p w14:paraId="226D8330" w14:textId="77777777" w:rsidR="00A51968" w:rsidRDefault="00A51968" w:rsidP="00A51968"/>
    <w:p w14:paraId="5E4E844E" w14:textId="555BD019" w:rsidR="00A51968" w:rsidRDefault="00A51968" w:rsidP="00A51968">
      <w:r>
        <w:t xml:space="preserve">Though the Plan outlines a long-term vision, it is not static. The Comprehensive Plan is meant to be a </w:t>
      </w:r>
      <w:r w:rsidR="008063C6">
        <w:t>“</w:t>
      </w:r>
      <w:r>
        <w:t>living document</w:t>
      </w:r>
      <w:r w:rsidR="008063C6">
        <w:t>”</w:t>
      </w:r>
      <w:r>
        <w:t xml:space="preserve"> – continually reviewed and periodically updated based on changing conditions and shifting resources. Additionally, the Comprehensive Plan is only as good as the tools and actions utilized in implementing the </w:t>
      </w:r>
      <w:r w:rsidR="000F15A9">
        <w:t>P</w:t>
      </w:r>
      <w:r>
        <w:t>lan. It comes to life as action plans and specific project plans are developed and implemented.</w:t>
      </w:r>
    </w:p>
    <w:p w14:paraId="05368333" w14:textId="77777777" w:rsidR="00A51968" w:rsidRDefault="00A51968" w:rsidP="00A51968"/>
    <w:p w14:paraId="1753ED5C" w14:textId="183164B3" w:rsidR="00A51968" w:rsidRDefault="00A51968" w:rsidP="00A51968">
      <w:pPr>
        <w:pStyle w:val="Heading2"/>
      </w:pPr>
      <w:bookmarkStart w:id="20" w:name="_Toc135813720"/>
      <w:bookmarkStart w:id="21" w:name="_Toc135813951"/>
      <w:r>
        <w:t>Authority</w:t>
      </w:r>
      <w:bookmarkEnd w:id="20"/>
      <w:bookmarkEnd w:id="21"/>
    </w:p>
    <w:p w14:paraId="7AE0D810" w14:textId="6599489E" w:rsidR="00A51968" w:rsidRDefault="00A51968" w:rsidP="00A51968">
      <w:r>
        <w:t xml:space="preserve">Chapter 22 of Title 15.2 of the Code of Virginia grants local governments distinct powers and responsibilities to plan for future growth and regulate </w:t>
      </w:r>
      <w:r w:rsidR="000F15A9">
        <w:t>land use</w:t>
      </w:r>
      <w:r>
        <w:t xml:space="preserve"> within their jurisdictions. One primary way this is accomplished is through the Comprehensive Plan.</w:t>
      </w:r>
    </w:p>
    <w:p w14:paraId="1ECDCA29" w14:textId="77777777" w:rsidR="00A51968" w:rsidRDefault="00A51968" w:rsidP="00A51968"/>
    <w:p w14:paraId="57D1538C" w14:textId="77777777" w:rsidR="00A51968" w:rsidRDefault="00A51968" w:rsidP="00A51968">
      <w:r>
        <w:t>Section 15.2-2223 of the Code of Virginia mandates that:</w:t>
      </w:r>
    </w:p>
    <w:p w14:paraId="171BDB3E" w14:textId="77777777" w:rsidR="00A51968" w:rsidRDefault="00A51968" w:rsidP="00A51968"/>
    <w:p w14:paraId="22B69385" w14:textId="077CE76C" w:rsidR="00A51968" w:rsidRDefault="008063C6" w:rsidP="00A51968">
      <w:r>
        <w:t>“</w:t>
      </w:r>
      <w:r w:rsidR="00A51968">
        <w:t>The local planning commission shall prepare and recommend a comprehensive plan for the physical development of the territory within its jurisdiction and every governing body shall adopt a comprehensive plan for the territory under its jurisdiction.</w:t>
      </w:r>
      <w:r>
        <w:t>”</w:t>
      </w:r>
    </w:p>
    <w:p w14:paraId="51461F6B" w14:textId="77777777" w:rsidR="00A51968" w:rsidRDefault="00A51968" w:rsidP="00A51968"/>
    <w:p w14:paraId="0A303E5D" w14:textId="7787C1B7" w:rsidR="00A51968" w:rsidRDefault="000F15A9" w:rsidP="00A51968">
      <w:r>
        <w:t>Irvington’s</w:t>
      </w:r>
      <w:r w:rsidR="00A51968">
        <w:t xml:space="preserve"> Planning Commission is </w:t>
      </w:r>
      <w:r w:rsidR="008063C6">
        <w:t>responsible for</w:t>
      </w:r>
      <w:r w:rsidR="00A51968">
        <w:t xml:space="preserve"> preparing the Plan and recommending the Plan for adoption by the Town Council.</w:t>
      </w:r>
    </w:p>
    <w:p w14:paraId="77D53E3D" w14:textId="77777777" w:rsidR="00A51968" w:rsidRDefault="00A51968" w:rsidP="00A51968"/>
    <w:p w14:paraId="4AC19CCD" w14:textId="7E92A82F" w:rsidR="00A51968" w:rsidRDefault="00A51968" w:rsidP="00A51968">
      <w:pPr>
        <w:pStyle w:val="Heading2"/>
      </w:pPr>
      <w:bookmarkStart w:id="22" w:name="_Toc135813721"/>
      <w:bookmarkStart w:id="23" w:name="_Toc135813952"/>
      <w:r>
        <w:t>Town Boundary</w:t>
      </w:r>
      <w:bookmarkEnd w:id="22"/>
      <w:bookmarkEnd w:id="23"/>
    </w:p>
    <w:p w14:paraId="0B298F9E" w14:textId="1FAA9845" w:rsidR="00632037" w:rsidRDefault="00A51968" w:rsidP="00A51968">
      <w:r>
        <w:t>It is typical for there to be confusion as to the exact location of a municipality</w:t>
      </w:r>
      <w:r w:rsidR="008063C6">
        <w:t>’</w:t>
      </w:r>
      <w:r>
        <w:t xml:space="preserve">s corporate limits. This can be true of those </w:t>
      </w:r>
      <w:r w:rsidR="000F15A9">
        <w:t>residing inside a given municipality and outside</w:t>
      </w:r>
      <w:r>
        <w:t xml:space="preserve"> its corporate </w:t>
      </w:r>
      <w:r w:rsidR="002D3CCF">
        <w:t>limits</w:t>
      </w:r>
      <w:r>
        <w:t xml:space="preserve">. Readers of this Comprehensive Plan should review the maps herein </w:t>
      </w:r>
      <w:r w:rsidR="008063C6">
        <w:t>to precisely delineate</w:t>
      </w:r>
      <w:r>
        <w:t xml:space="preserve"> the </w:t>
      </w:r>
      <w:r w:rsidR="008063C6">
        <w:t>town’s boundary</w:t>
      </w:r>
      <w:r>
        <w:t xml:space="preserve">. It should be noted that the Irvington Postal Zip Code (22480) encompasses a geographic area </w:t>
      </w:r>
      <w:r w:rsidR="008063C6">
        <w:t>that extends well beyond the town’s boundary</w:t>
      </w:r>
      <w:r>
        <w:t xml:space="preserve">. While many of the residents living outside of the </w:t>
      </w:r>
      <w:r w:rsidR="000F15A9">
        <w:t>t</w:t>
      </w:r>
      <w:r w:rsidR="00D250E3">
        <w:t>own but</w:t>
      </w:r>
      <w:r>
        <w:t xml:space="preserve"> residing within the 22480 Zip Code might identify with Irvington and take an interest in its affairs, the data, descriptive information, and planning discussions contained in this Comprehensive Plan are limited to matters pertinent to </w:t>
      </w:r>
      <w:r w:rsidR="000F15A9">
        <w:t>Irvington</w:t>
      </w:r>
      <w:r>
        <w:t xml:space="preserve"> as established by the Town Charter and the Commonwealth of Virginia.</w:t>
      </w:r>
    </w:p>
    <w:p w14:paraId="00834DEE" w14:textId="77777777" w:rsidR="00632037" w:rsidRDefault="00632037" w:rsidP="00B85426"/>
    <w:p w14:paraId="3DC186D1" w14:textId="77777777" w:rsidR="00EE117E" w:rsidRDefault="00EE117E" w:rsidP="00A00BB1"/>
    <w:p w14:paraId="4CC72FDA" w14:textId="4C3C903A" w:rsidR="00D250E3" w:rsidRDefault="00D87AA1" w:rsidP="00D250E3">
      <w:pPr>
        <w:pStyle w:val="Heading1"/>
      </w:pPr>
      <w:bookmarkStart w:id="24" w:name="_Toc135813726"/>
      <w:bookmarkStart w:id="25" w:name="_Toc135813957"/>
      <w:r>
        <w:lastRenderedPageBreak/>
        <w:t>Background</w:t>
      </w:r>
      <w:bookmarkEnd w:id="24"/>
      <w:bookmarkEnd w:id="25"/>
    </w:p>
    <w:p w14:paraId="6BD7BEF6" w14:textId="77777777" w:rsidR="00D250E3" w:rsidRDefault="00D250E3" w:rsidP="00B85426"/>
    <w:p w14:paraId="2360E376" w14:textId="6BC22AD0" w:rsidR="00D250E3" w:rsidRDefault="00775F70" w:rsidP="00775F70">
      <w:pPr>
        <w:pStyle w:val="Heading2"/>
      </w:pPr>
      <w:bookmarkStart w:id="26" w:name="_Toc135813727"/>
      <w:bookmarkStart w:id="27" w:name="_Toc135813958"/>
      <w:r>
        <w:t>Population and Age</w:t>
      </w:r>
      <w:bookmarkEnd w:id="26"/>
      <w:bookmarkEnd w:id="27"/>
    </w:p>
    <w:p w14:paraId="27406971" w14:textId="00510A9D" w:rsidR="00590833" w:rsidRDefault="00BF5EA6" w:rsidP="00590833">
      <w:r>
        <w:t xml:space="preserve">According to the U.S. Census Bureau, </w:t>
      </w:r>
      <w:r w:rsidR="000F15A9">
        <w:t>Irvington</w:t>
      </w:r>
      <w:r w:rsidR="00590833">
        <w:t xml:space="preserve"> experienced </w:t>
      </w:r>
      <w:r>
        <w:t>a</w:t>
      </w:r>
      <w:r w:rsidR="003C3453">
        <w:t xml:space="preserve">n </w:t>
      </w:r>
      <w:r>
        <w:t>increase</w:t>
      </w:r>
      <w:r w:rsidR="003C3453">
        <w:t xml:space="preserve"> (9.26%)</w:t>
      </w:r>
      <w:r w:rsidR="00590833">
        <w:t xml:space="preserve"> in its total population between 20</w:t>
      </w:r>
      <w:r>
        <w:t>10</w:t>
      </w:r>
      <w:r w:rsidR="00590833">
        <w:t xml:space="preserve"> and </w:t>
      </w:r>
      <w:r>
        <w:t>2020</w:t>
      </w:r>
      <w:r w:rsidR="00590833">
        <w:t xml:space="preserve">. As seen in Figure 1, this </w:t>
      </w:r>
      <w:r w:rsidR="003C3453">
        <w:t xml:space="preserve">increase </w:t>
      </w:r>
      <w:r w:rsidR="00590833">
        <w:t>in population exceeds the decline countywide (</w:t>
      </w:r>
      <w:r w:rsidR="00D12EE4">
        <w:t>4.14%</w:t>
      </w:r>
      <w:r w:rsidR="00590833">
        <w:t xml:space="preserve"> from 20</w:t>
      </w:r>
      <w:r w:rsidR="00D12EE4">
        <w:t>10</w:t>
      </w:r>
      <w:r w:rsidR="00765D4E">
        <w:t xml:space="preserve"> to </w:t>
      </w:r>
      <w:r w:rsidR="00590833">
        <w:t>20</w:t>
      </w:r>
      <w:r w:rsidR="00D12EE4">
        <w:t>20</w:t>
      </w:r>
      <w:r w:rsidR="00590833">
        <w:t>).</w:t>
      </w:r>
    </w:p>
    <w:p w14:paraId="6D19DA68" w14:textId="77777777" w:rsidR="00590833" w:rsidRDefault="00590833" w:rsidP="00590833"/>
    <w:p w14:paraId="792570FB" w14:textId="623C6397" w:rsidR="00775F70" w:rsidRDefault="00590833" w:rsidP="00590833">
      <w:r>
        <w:t xml:space="preserve">As a waterfront community, the </w:t>
      </w:r>
      <w:r w:rsidR="000F15A9">
        <w:t>t</w:t>
      </w:r>
      <w:r>
        <w:t xml:space="preserve">own has a </w:t>
      </w:r>
      <w:r w:rsidR="000F15A9">
        <w:t>more significant</w:t>
      </w:r>
      <w:r>
        <w:t xml:space="preserve"> percentage of part-time residents than most other municipalities in Virginia and the Northern Neck</w:t>
      </w:r>
      <w:r w:rsidR="006469DF">
        <w:t xml:space="preserve"> region</w:t>
      </w:r>
      <w:r>
        <w:t xml:space="preserve">. Planning Commission members cite a gradual transition </w:t>
      </w:r>
      <w:r w:rsidR="00765D4E">
        <w:t>in recent decades</w:t>
      </w:r>
      <w:r>
        <w:t xml:space="preserve"> from </w:t>
      </w:r>
      <w:proofErr w:type="gramStart"/>
      <w:r>
        <w:t>a majority of</w:t>
      </w:r>
      <w:proofErr w:type="gramEnd"/>
      <w:r>
        <w:t xml:space="preserve"> full-time residents to more part-time and seasonal residents. Lancaster County</w:t>
      </w:r>
      <w:r w:rsidR="008063C6">
        <w:t>’</w:t>
      </w:r>
      <w:r>
        <w:t xml:space="preserve">s tax records confirm this by showing that of all </w:t>
      </w:r>
      <w:r w:rsidR="000F15A9">
        <w:t>t</w:t>
      </w:r>
      <w:r>
        <w:t xml:space="preserve">own residences, </w:t>
      </w:r>
      <w:commentRangeStart w:id="28"/>
      <w:r>
        <w:t>roughly half are under the possession of an owner whose mailing address is somewhere other than Irvington.</w:t>
      </w:r>
      <w:commentRangeEnd w:id="28"/>
      <w:r w:rsidR="005F1F03">
        <w:rPr>
          <w:rStyle w:val="CommentReference"/>
        </w:rPr>
        <w:commentReference w:id="28"/>
      </w:r>
    </w:p>
    <w:p w14:paraId="0B3E6EF1" w14:textId="77777777" w:rsidR="00590833" w:rsidRDefault="00590833" w:rsidP="00590833"/>
    <w:p w14:paraId="43BCA24E" w14:textId="19311D6C" w:rsidR="00590833" w:rsidRDefault="00590833" w:rsidP="00590833">
      <w:r>
        <w:t>Though Irvington</w:t>
      </w:r>
      <w:r w:rsidR="008063C6">
        <w:t>’</w:t>
      </w:r>
      <w:r>
        <w:t xml:space="preserve">s population swells during the warm weather months, any temporary increase would not be depicted in a year-round </w:t>
      </w:r>
      <w:r w:rsidR="000F15A9">
        <w:t>population count</w:t>
      </w:r>
      <w:r>
        <w:t>.</w:t>
      </w:r>
    </w:p>
    <w:p w14:paraId="36AB70B0" w14:textId="77777777" w:rsidR="00590833" w:rsidRDefault="00590833" w:rsidP="00590833"/>
    <w:p w14:paraId="6A0EEE6B" w14:textId="45BBCE86" w:rsidR="00590833" w:rsidRDefault="00590833" w:rsidP="00590833">
      <w:r>
        <w:t>Irvington is also prone to rapid turnover</w:t>
      </w:r>
      <w:r w:rsidR="005B1216">
        <w:t xml:space="preserve"> </w:t>
      </w:r>
      <w:r>
        <w:t>as a destination for retirees and second homes. According to the National Institute on Aging</w:t>
      </w:r>
      <w:r w:rsidR="008063C6">
        <w:t>’</w:t>
      </w:r>
      <w:r>
        <w:t>s Health and Retirement Study (2015), retired individuals will, on average, live an additional seventeen to twenty years after retirement.</w:t>
      </w:r>
    </w:p>
    <w:p w14:paraId="59DD80F2" w14:textId="77777777" w:rsidR="00590833" w:rsidRDefault="00590833" w:rsidP="00590833"/>
    <w:p w14:paraId="31D48796" w14:textId="135B89A0" w:rsidR="00590833" w:rsidRDefault="00633165" w:rsidP="00590833">
      <w:r>
        <w:t xml:space="preserve">The Weldon Cooper Center for Public Services </w:t>
      </w:r>
      <w:r w:rsidR="002B3D06">
        <w:t>estimates</w:t>
      </w:r>
      <w:r w:rsidR="00590833">
        <w:t xml:space="preserve"> that over the next </w:t>
      </w:r>
      <w:r w:rsidR="000F15A9">
        <w:t>seventeen</w:t>
      </w:r>
      <w:r w:rsidR="00590833">
        <w:t xml:space="preserve"> years</w:t>
      </w:r>
      <w:r>
        <w:t>,</w:t>
      </w:r>
      <w:r w:rsidR="00590833">
        <w:t xml:space="preserve"> the </w:t>
      </w:r>
      <w:r w:rsidR="00D869EE">
        <w:t>c</w:t>
      </w:r>
      <w:r w:rsidR="00590833">
        <w:t xml:space="preserve">ounty is expected to steadily undergo a gradual </w:t>
      </w:r>
      <w:r w:rsidR="000F15A9">
        <w:t>population decline</w:t>
      </w:r>
      <w:r w:rsidR="002B3D06">
        <w:t>, projecting a population of 9,826 by 2040</w:t>
      </w:r>
      <w:r w:rsidR="00590833">
        <w:t>. Since Irvington</w:t>
      </w:r>
      <w:r w:rsidR="008063C6">
        <w:t>’</w:t>
      </w:r>
      <w:r w:rsidR="00590833">
        <w:t xml:space="preserve">s population is </w:t>
      </w:r>
      <w:r w:rsidR="000F15A9">
        <w:t>main</w:t>
      </w:r>
      <w:r w:rsidR="00590833">
        <w:t xml:space="preserve">ly seasonal, population fluctuation at the County and Regional levels will likely not </w:t>
      </w:r>
      <w:r w:rsidR="000F15A9">
        <w:t>significantly impact</w:t>
      </w:r>
      <w:r w:rsidR="00590833">
        <w:t xml:space="preserve"> the </w:t>
      </w:r>
      <w:r w:rsidR="000F15A9">
        <w:t>t</w:t>
      </w:r>
      <w:r w:rsidR="00590833">
        <w:t xml:space="preserve">own. Whereas the </w:t>
      </w:r>
      <w:r w:rsidR="00D869EE">
        <w:t>c</w:t>
      </w:r>
      <w:r w:rsidR="00590833">
        <w:t>ounty may be subject to the ebbs and flows of migration and natural increase, Irvington is greatly affected by in-migration, out-migration, and full-time versus part-time residency.</w:t>
      </w:r>
    </w:p>
    <w:p w14:paraId="4B6B13AF" w14:textId="77777777" w:rsidR="00E33EDE" w:rsidRDefault="00E33EDE" w:rsidP="00590833">
      <w:pPr>
        <w:pStyle w:val="Heading3"/>
        <w:sectPr w:rsidR="00E33EDE" w:rsidSect="0021293B">
          <w:headerReference w:type="even" r:id="rId13"/>
          <w:headerReference w:type="default" r:id="rId14"/>
          <w:footerReference w:type="default" r:id="rId15"/>
          <w:headerReference w:type="first" r:id="rId16"/>
          <w:footerReference w:type="first" r:id="rId17"/>
          <w:pgSz w:w="15840" w:h="12240" w:orient="landscape"/>
          <w:pgMar w:top="1440" w:right="1440" w:bottom="1440" w:left="1440" w:header="720" w:footer="720" w:gutter="0"/>
          <w:cols w:space="720"/>
          <w:titlePg/>
          <w:docGrid w:linePitch="360"/>
        </w:sectPr>
      </w:pPr>
    </w:p>
    <w:p w14:paraId="7CA31641" w14:textId="4EC01952" w:rsidR="00590833" w:rsidRDefault="00590833" w:rsidP="00590833">
      <w:pPr>
        <w:pStyle w:val="Heading3"/>
      </w:pPr>
      <w:r>
        <w:lastRenderedPageBreak/>
        <w:t>Figure 1: Population Change</w:t>
      </w:r>
      <w:r w:rsidR="00683FB6">
        <w:t xml:space="preserve"> (</w:t>
      </w:r>
      <w:r>
        <w:t>20</w:t>
      </w:r>
      <w:r w:rsidR="00BF5EA6">
        <w:t>10</w:t>
      </w:r>
      <w:r>
        <w:t>-202</w:t>
      </w:r>
      <w:r w:rsidR="00BF5EA6">
        <w:t>0</w:t>
      </w:r>
      <w:r w:rsidR="00683FB6">
        <w:t>)</w:t>
      </w:r>
    </w:p>
    <w:p w14:paraId="7BDE7BF4" w14:textId="77777777" w:rsidR="00BF5EA6" w:rsidRDefault="00BF5EA6" w:rsidP="00BF5EA6"/>
    <w:tbl>
      <w:tblPr>
        <w:tblStyle w:val="TableGrid"/>
        <w:tblW w:w="12062" w:type="dxa"/>
        <w:tblLook w:val="04A0" w:firstRow="1" w:lastRow="0" w:firstColumn="1" w:lastColumn="0" w:noHBand="0" w:noVBand="1"/>
      </w:tblPr>
      <w:tblGrid>
        <w:gridCol w:w="4484"/>
        <w:gridCol w:w="1063"/>
        <w:gridCol w:w="1063"/>
        <w:gridCol w:w="2341"/>
        <w:gridCol w:w="3111"/>
      </w:tblGrid>
      <w:tr w:rsidR="003C3453" w14:paraId="44E508DC" w14:textId="6AD33B98" w:rsidTr="00C87614">
        <w:tc>
          <w:tcPr>
            <w:tcW w:w="4484" w:type="dxa"/>
          </w:tcPr>
          <w:p w14:paraId="37FAD077" w14:textId="289F5763" w:rsidR="00BF5EA6" w:rsidRDefault="00BF5EA6" w:rsidP="00BF5EA6"/>
        </w:tc>
        <w:tc>
          <w:tcPr>
            <w:tcW w:w="1063" w:type="dxa"/>
            <w:vAlign w:val="center"/>
          </w:tcPr>
          <w:p w14:paraId="2C1C3DDF" w14:textId="53E9E0F0" w:rsidR="00BF5EA6" w:rsidRPr="004E590E" w:rsidRDefault="00BF5EA6" w:rsidP="003C3453">
            <w:pPr>
              <w:jc w:val="center"/>
              <w:rPr>
                <w:b/>
                <w:bCs/>
              </w:rPr>
            </w:pPr>
            <w:r w:rsidRPr="004E590E">
              <w:rPr>
                <w:b/>
                <w:bCs/>
              </w:rPr>
              <w:t>2010</w:t>
            </w:r>
          </w:p>
        </w:tc>
        <w:tc>
          <w:tcPr>
            <w:tcW w:w="1063" w:type="dxa"/>
            <w:vAlign w:val="center"/>
          </w:tcPr>
          <w:p w14:paraId="527E6948" w14:textId="5CEAE30F" w:rsidR="00BF5EA6" w:rsidRPr="004E590E" w:rsidRDefault="00BF5EA6" w:rsidP="003C3453">
            <w:pPr>
              <w:jc w:val="center"/>
              <w:rPr>
                <w:b/>
                <w:bCs/>
              </w:rPr>
            </w:pPr>
            <w:r w:rsidRPr="004E590E">
              <w:rPr>
                <w:b/>
                <w:bCs/>
              </w:rPr>
              <w:t>2020</w:t>
            </w:r>
          </w:p>
        </w:tc>
        <w:tc>
          <w:tcPr>
            <w:tcW w:w="2341" w:type="dxa"/>
            <w:vAlign w:val="center"/>
          </w:tcPr>
          <w:p w14:paraId="1027B365" w14:textId="1D053519" w:rsidR="00BF5EA6" w:rsidRPr="004E590E" w:rsidRDefault="00BF5EA6" w:rsidP="003C3453">
            <w:pPr>
              <w:jc w:val="center"/>
              <w:rPr>
                <w:b/>
                <w:bCs/>
              </w:rPr>
            </w:pPr>
            <w:r w:rsidRPr="004E590E">
              <w:rPr>
                <w:b/>
                <w:bCs/>
              </w:rPr>
              <w:t>Change (2010-2020)</w:t>
            </w:r>
          </w:p>
        </w:tc>
        <w:tc>
          <w:tcPr>
            <w:tcW w:w="3111" w:type="dxa"/>
            <w:vAlign w:val="center"/>
          </w:tcPr>
          <w:p w14:paraId="44A21E72" w14:textId="5C15341C" w:rsidR="00BF5EA6" w:rsidRPr="004E590E" w:rsidRDefault="00BF5EA6" w:rsidP="003C3453">
            <w:pPr>
              <w:jc w:val="center"/>
              <w:rPr>
                <w:b/>
                <w:bCs/>
              </w:rPr>
            </w:pPr>
            <w:r w:rsidRPr="004E590E">
              <w:rPr>
                <w:b/>
                <w:bCs/>
              </w:rPr>
              <w:t>Percent Change (2010-2020)</w:t>
            </w:r>
          </w:p>
        </w:tc>
      </w:tr>
      <w:tr w:rsidR="003C3453" w14:paraId="76BAFFEB" w14:textId="1A76C85E" w:rsidTr="00C87614">
        <w:tc>
          <w:tcPr>
            <w:tcW w:w="4484" w:type="dxa"/>
          </w:tcPr>
          <w:p w14:paraId="2191AF20" w14:textId="4E993E4F" w:rsidR="00BF5EA6" w:rsidRPr="004E590E" w:rsidRDefault="00BF5EA6" w:rsidP="00BF5EA6">
            <w:pPr>
              <w:rPr>
                <w:b/>
                <w:bCs/>
              </w:rPr>
            </w:pPr>
            <w:r w:rsidRPr="004E590E">
              <w:rPr>
                <w:b/>
                <w:bCs/>
              </w:rPr>
              <w:t>Irvington</w:t>
            </w:r>
          </w:p>
        </w:tc>
        <w:tc>
          <w:tcPr>
            <w:tcW w:w="1063" w:type="dxa"/>
            <w:vAlign w:val="center"/>
          </w:tcPr>
          <w:p w14:paraId="6CF811E0" w14:textId="4C0A4F89" w:rsidR="00BF5EA6" w:rsidRDefault="00BF5EA6" w:rsidP="003C3453">
            <w:pPr>
              <w:jc w:val="center"/>
            </w:pPr>
            <w:r>
              <w:t>432</w:t>
            </w:r>
          </w:p>
        </w:tc>
        <w:tc>
          <w:tcPr>
            <w:tcW w:w="1063" w:type="dxa"/>
            <w:vAlign w:val="center"/>
          </w:tcPr>
          <w:p w14:paraId="03D2A182" w14:textId="4E4ACA40" w:rsidR="00BF5EA6" w:rsidRDefault="00BF5EA6" w:rsidP="003C3453">
            <w:pPr>
              <w:jc w:val="center"/>
            </w:pPr>
            <w:r>
              <w:t>474</w:t>
            </w:r>
          </w:p>
        </w:tc>
        <w:tc>
          <w:tcPr>
            <w:tcW w:w="2341" w:type="dxa"/>
            <w:vAlign w:val="center"/>
          </w:tcPr>
          <w:p w14:paraId="240F6C39" w14:textId="2CB96A3F" w:rsidR="00BF5EA6" w:rsidRPr="004A4602" w:rsidRDefault="00BF5EA6" w:rsidP="003C3453">
            <w:pPr>
              <w:jc w:val="center"/>
              <w:rPr>
                <w:b/>
                <w:bCs/>
              </w:rPr>
            </w:pPr>
            <w:r w:rsidRPr="004A4602">
              <w:rPr>
                <w:b/>
                <w:bCs/>
                <w:color w:val="00B050"/>
              </w:rPr>
              <w:t>+42</w:t>
            </w:r>
          </w:p>
        </w:tc>
        <w:tc>
          <w:tcPr>
            <w:tcW w:w="3111" w:type="dxa"/>
            <w:vAlign w:val="center"/>
          </w:tcPr>
          <w:p w14:paraId="59F18687" w14:textId="2031C5D3" w:rsidR="00BF5EA6" w:rsidRPr="004A4602" w:rsidRDefault="00BF5EA6" w:rsidP="003C3453">
            <w:pPr>
              <w:jc w:val="center"/>
              <w:rPr>
                <w:b/>
                <w:bCs/>
              </w:rPr>
            </w:pPr>
            <w:r w:rsidRPr="004A4602">
              <w:rPr>
                <w:b/>
                <w:bCs/>
                <w:color w:val="00B050"/>
              </w:rPr>
              <w:t>+9.26%</w:t>
            </w:r>
          </w:p>
        </w:tc>
      </w:tr>
      <w:tr w:rsidR="003C3453" w14:paraId="3394712B" w14:textId="21C2D4B8" w:rsidTr="00C87614">
        <w:tc>
          <w:tcPr>
            <w:tcW w:w="4484" w:type="dxa"/>
          </w:tcPr>
          <w:p w14:paraId="7EF8CFB5" w14:textId="06BE6739" w:rsidR="00BF5EA6" w:rsidRPr="004E590E" w:rsidRDefault="00BF5EA6" w:rsidP="00BF5EA6">
            <w:pPr>
              <w:rPr>
                <w:b/>
                <w:bCs/>
              </w:rPr>
            </w:pPr>
            <w:r w:rsidRPr="004E590E">
              <w:rPr>
                <w:b/>
                <w:bCs/>
              </w:rPr>
              <w:t>Lancaster County</w:t>
            </w:r>
          </w:p>
        </w:tc>
        <w:tc>
          <w:tcPr>
            <w:tcW w:w="1063" w:type="dxa"/>
            <w:vAlign w:val="center"/>
          </w:tcPr>
          <w:p w14:paraId="2A453DFA" w14:textId="1E771B9B" w:rsidR="00BF5EA6" w:rsidRDefault="004A4602" w:rsidP="003C3453">
            <w:pPr>
              <w:jc w:val="center"/>
            </w:pPr>
            <w:r>
              <w:t>11,391</w:t>
            </w:r>
          </w:p>
        </w:tc>
        <w:tc>
          <w:tcPr>
            <w:tcW w:w="1063" w:type="dxa"/>
            <w:vAlign w:val="center"/>
          </w:tcPr>
          <w:p w14:paraId="3D6776F6" w14:textId="19A9A5D3" w:rsidR="00BF5EA6" w:rsidRDefault="004A4602" w:rsidP="003C3453">
            <w:pPr>
              <w:jc w:val="center"/>
            </w:pPr>
            <w:r>
              <w:t>10,919</w:t>
            </w:r>
          </w:p>
        </w:tc>
        <w:tc>
          <w:tcPr>
            <w:tcW w:w="2341" w:type="dxa"/>
            <w:vAlign w:val="center"/>
          </w:tcPr>
          <w:p w14:paraId="61D6D7B9" w14:textId="7F69839C" w:rsidR="00BF5EA6" w:rsidRPr="004A4602" w:rsidRDefault="004A4602" w:rsidP="003C3453">
            <w:pPr>
              <w:jc w:val="center"/>
              <w:rPr>
                <w:b/>
                <w:bCs/>
              </w:rPr>
            </w:pPr>
            <w:r w:rsidRPr="004A4602">
              <w:rPr>
                <w:b/>
                <w:bCs/>
                <w:color w:val="FF0000"/>
              </w:rPr>
              <w:t>-472</w:t>
            </w:r>
          </w:p>
        </w:tc>
        <w:tc>
          <w:tcPr>
            <w:tcW w:w="3111" w:type="dxa"/>
            <w:vAlign w:val="center"/>
          </w:tcPr>
          <w:p w14:paraId="4A674AFE" w14:textId="73BA9019" w:rsidR="00BF5EA6" w:rsidRPr="004A4602" w:rsidRDefault="004A4602" w:rsidP="003C3453">
            <w:pPr>
              <w:jc w:val="center"/>
              <w:rPr>
                <w:b/>
                <w:bCs/>
                <w:color w:val="FF0000"/>
              </w:rPr>
            </w:pPr>
            <w:r w:rsidRPr="004A4602">
              <w:rPr>
                <w:b/>
                <w:bCs/>
                <w:color w:val="FF0000"/>
              </w:rPr>
              <w:t>-4.14%</w:t>
            </w:r>
          </w:p>
        </w:tc>
      </w:tr>
      <w:tr w:rsidR="003C3453" w14:paraId="6EE46E2B" w14:textId="77B4DC4B" w:rsidTr="00C87614">
        <w:trPr>
          <w:trHeight w:val="152"/>
        </w:trPr>
        <w:tc>
          <w:tcPr>
            <w:tcW w:w="4484" w:type="dxa"/>
          </w:tcPr>
          <w:p w14:paraId="60C64E1E" w14:textId="2CFCBBFF" w:rsidR="00BF5EA6" w:rsidRPr="004E590E" w:rsidRDefault="00BF5EA6" w:rsidP="00BF5EA6">
            <w:pPr>
              <w:rPr>
                <w:b/>
                <w:bCs/>
              </w:rPr>
            </w:pPr>
            <w:r w:rsidRPr="004E590E">
              <w:rPr>
                <w:b/>
                <w:bCs/>
              </w:rPr>
              <w:t>Northern Neck Planning District Commission</w:t>
            </w:r>
          </w:p>
        </w:tc>
        <w:tc>
          <w:tcPr>
            <w:tcW w:w="1063" w:type="dxa"/>
            <w:vAlign w:val="center"/>
          </w:tcPr>
          <w:p w14:paraId="32AFCA63" w14:textId="50B62120" w:rsidR="00BF5EA6" w:rsidRDefault="004A4602" w:rsidP="003C3453">
            <w:pPr>
              <w:jc w:val="center"/>
            </w:pPr>
            <w:r>
              <w:t>50,429</w:t>
            </w:r>
          </w:p>
        </w:tc>
        <w:tc>
          <w:tcPr>
            <w:tcW w:w="1063" w:type="dxa"/>
            <w:vAlign w:val="center"/>
          </w:tcPr>
          <w:p w14:paraId="1CF40A9D" w14:textId="646F08B4" w:rsidR="00BF5EA6" w:rsidRDefault="004A4602" w:rsidP="003C3453">
            <w:pPr>
              <w:jc w:val="center"/>
            </w:pPr>
            <w:r>
              <w:t>50,158</w:t>
            </w:r>
          </w:p>
        </w:tc>
        <w:tc>
          <w:tcPr>
            <w:tcW w:w="2341" w:type="dxa"/>
            <w:vAlign w:val="center"/>
          </w:tcPr>
          <w:p w14:paraId="5B041A9C" w14:textId="3985842A" w:rsidR="00BF5EA6" w:rsidRPr="004A4602" w:rsidRDefault="004A4602" w:rsidP="003C3453">
            <w:pPr>
              <w:jc w:val="center"/>
              <w:rPr>
                <w:b/>
                <w:bCs/>
              </w:rPr>
            </w:pPr>
            <w:r w:rsidRPr="004A4602">
              <w:rPr>
                <w:b/>
                <w:bCs/>
                <w:color w:val="FF0000"/>
              </w:rPr>
              <w:t>-271</w:t>
            </w:r>
          </w:p>
        </w:tc>
        <w:tc>
          <w:tcPr>
            <w:tcW w:w="3111" w:type="dxa"/>
            <w:vAlign w:val="center"/>
          </w:tcPr>
          <w:p w14:paraId="70742A45" w14:textId="5FAE392E" w:rsidR="00BF5EA6" w:rsidRPr="004A4602" w:rsidRDefault="004A4602" w:rsidP="003C3453">
            <w:pPr>
              <w:jc w:val="center"/>
              <w:rPr>
                <w:b/>
                <w:bCs/>
                <w:color w:val="FF0000"/>
              </w:rPr>
            </w:pPr>
            <w:r w:rsidRPr="004A4602">
              <w:rPr>
                <w:b/>
                <w:bCs/>
                <w:color w:val="FF0000"/>
              </w:rPr>
              <w:t>-0.58%</w:t>
            </w:r>
          </w:p>
        </w:tc>
      </w:tr>
    </w:tbl>
    <w:p w14:paraId="1FA46C4A" w14:textId="0072B1A8" w:rsidR="00BF5EA6" w:rsidRPr="00BF5EA6" w:rsidRDefault="00BF5EA6" w:rsidP="00BF5EA6">
      <w:pPr>
        <w:rPr>
          <w:i/>
          <w:iCs/>
        </w:rPr>
      </w:pPr>
      <w:r>
        <w:rPr>
          <w:i/>
          <w:iCs/>
        </w:rPr>
        <w:t>Source: U.S. Census Bureau</w:t>
      </w:r>
      <w:r w:rsidR="00893D0D">
        <w:rPr>
          <w:i/>
          <w:iCs/>
        </w:rPr>
        <w:t xml:space="preserve"> Decennial Census</w:t>
      </w:r>
    </w:p>
    <w:p w14:paraId="185AF2FE" w14:textId="77777777" w:rsidR="00590833" w:rsidRDefault="00590833" w:rsidP="00590833"/>
    <w:p w14:paraId="187F4BD3" w14:textId="70BE6744" w:rsidR="00D94E87" w:rsidRDefault="009B005C" w:rsidP="009B005C">
      <w:pPr>
        <w:rPr>
          <w:i/>
          <w:iCs/>
        </w:rPr>
      </w:pPr>
      <w:r>
        <w:t xml:space="preserve">Of the </w:t>
      </w:r>
      <w:r w:rsidR="000F15A9">
        <w:t>population changes</w:t>
      </w:r>
      <w:r>
        <w:t xml:space="preserve"> predicted for Lancaster County and the Northern Neck</w:t>
      </w:r>
      <w:r w:rsidR="006469DF">
        <w:t xml:space="preserve"> region</w:t>
      </w:r>
      <w:r>
        <w:t xml:space="preserve">, the </w:t>
      </w:r>
      <w:r w:rsidR="000F15A9">
        <w:t>most significan</w:t>
      </w:r>
      <w:r>
        <w:t xml:space="preserve">t influence will be </w:t>
      </w:r>
      <w:r w:rsidR="000F15A9">
        <w:t>o</w:t>
      </w:r>
      <w:r>
        <w:t>n persons of retirement age. An Estimate of Projected Age in Virginia</w:t>
      </w:r>
      <w:r w:rsidR="00300BE2">
        <w:t xml:space="preserve"> </w:t>
      </w:r>
      <w:r>
        <w:t xml:space="preserve">based on the 2010 Census published by the Weldon Cooper Center in 2012* indicated that between 2020 and 2030, the Northern Neck </w:t>
      </w:r>
      <w:r w:rsidR="006469DF">
        <w:t xml:space="preserve">region </w:t>
      </w:r>
      <w:r>
        <w:t>will see a 24% increase in the population age</w:t>
      </w:r>
      <w:r w:rsidR="008063C6">
        <w:t>d</w:t>
      </w:r>
      <w:r>
        <w:t xml:space="preserve"> 65 and over. Lancaster County is predicted to experience similar </w:t>
      </w:r>
      <w:r w:rsidR="000F15A9">
        <w:t>growth</w:t>
      </w:r>
      <w:r>
        <w:t xml:space="preserve"> (22%) in the same cohort. </w:t>
      </w:r>
      <w:r w:rsidR="00300BE2">
        <w:t>Additionally,</w:t>
      </w:r>
      <w:r>
        <w:t xml:space="preserve"> 20% and 23% increase</w:t>
      </w:r>
      <w:r w:rsidR="00300BE2">
        <w:t>s</w:t>
      </w:r>
      <w:r>
        <w:t xml:space="preserve"> </w:t>
      </w:r>
      <w:r w:rsidR="00300BE2">
        <w:t xml:space="preserve">are projected </w:t>
      </w:r>
      <w:r w:rsidR="000F15A9">
        <w:t>in the cohort of persons aged</w:t>
      </w:r>
      <w:r>
        <w:t xml:space="preserve"> 40 to 49 as the millennial generation reaches middle age in the Northern Neck </w:t>
      </w:r>
      <w:r w:rsidR="000F15A9">
        <w:t xml:space="preserve">region </w:t>
      </w:r>
      <w:r>
        <w:t xml:space="preserve">and Lancaster County, respectively. </w:t>
      </w:r>
      <w:r>
        <w:rPr>
          <w:i/>
          <w:iCs/>
        </w:rPr>
        <w:t>*Note that the Weldon Cooper Center has not yet released population projections by age based on the 2020 Census as of May 2023.</w:t>
      </w:r>
    </w:p>
    <w:p w14:paraId="703D24C2" w14:textId="77777777" w:rsidR="008F3238" w:rsidRPr="009B005C" w:rsidRDefault="008F3238" w:rsidP="009B005C">
      <w:pPr>
        <w:rPr>
          <w:i/>
          <w:iCs/>
        </w:rPr>
      </w:pPr>
    </w:p>
    <w:p w14:paraId="763C8986" w14:textId="340B0CE6" w:rsidR="00D94E87" w:rsidRDefault="00D94E87" w:rsidP="00D94E87">
      <w:pPr>
        <w:pStyle w:val="Heading3"/>
      </w:pPr>
      <w:r>
        <w:t>Figure 2: Population Projections</w:t>
      </w:r>
      <w:r w:rsidR="00683FB6">
        <w:t xml:space="preserve"> (2030-2050)</w:t>
      </w:r>
    </w:p>
    <w:p w14:paraId="0B74DC82" w14:textId="77777777" w:rsidR="00D94E87" w:rsidRDefault="00D94E87" w:rsidP="00D94E87"/>
    <w:tbl>
      <w:tblPr>
        <w:tblStyle w:val="TableGrid"/>
        <w:tblW w:w="12162" w:type="dxa"/>
        <w:tblLook w:val="04A0" w:firstRow="1" w:lastRow="0" w:firstColumn="1" w:lastColumn="0" w:noHBand="0" w:noVBand="1"/>
      </w:tblPr>
      <w:tblGrid>
        <w:gridCol w:w="4441"/>
        <w:gridCol w:w="1061"/>
        <w:gridCol w:w="1061"/>
        <w:gridCol w:w="917"/>
        <w:gridCol w:w="2341"/>
        <w:gridCol w:w="2341"/>
      </w:tblGrid>
      <w:tr w:rsidR="00BE76D0" w14:paraId="6A50BA88" w14:textId="132F3251" w:rsidTr="00BE76D0">
        <w:tc>
          <w:tcPr>
            <w:tcW w:w="4441" w:type="dxa"/>
          </w:tcPr>
          <w:p w14:paraId="1D3C2066" w14:textId="77777777" w:rsidR="00BE76D0" w:rsidRDefault="00BE76D0" w:rsidP="00024D64"/>
        </w:tc>
        <w:tc>
          <w:tcPr>
            <w:tcW w:w="1061" w:type="dxa"/>
            <w:vAlign w:val="center"/>
          </w:tcPr>
          <w:p w14:paraId="26B3B33C" w14:textId="0A0031F5" w:rsidR="00BE76D0" w:rsidRPr="004E590E" w:rsidRDefault="00BE76D0" w:rsidP="00024D64">
            <w:pPr>
              <w:jc w:val="center"/>
              <w:rPr>
                <w:b/>
                <w:bCs/>
              </w:rPr>
            </w:pPr>
            <w:r w:rsidRPr="004E590E">
              <w:rPr>
                <w:b/>
                <w:bCs/>
              </w:rPr>
              <w:t>20</w:t>
            </w:r>
            <w:r>
              <w:rPr>
                <w:b/>
                <w:bCs/>
              </w:rPr>
              <w:t>30</w:t>
            </w:r>
          </w:p>
        </w:tc>
        <w:tc>
          <w:tcPr>
            <w:tcW w:w="1061" w:type="dxa"/>
            <w:vAlign w:val="center"/>
          </w:tcPr>
          <w:p w14:paraId="56EFD7E4" w14:textId="4185CF16" w:rsidR="00BE76D0" w:rsidRPr="004E590E" w:rsidRDefault="00BE76D0" w:rsidP="00024D64">
            <w:pPr>
              <w:jc w:val="center"/>
              <w:rPr>
                <w:b/>
                <w:bCs/>
              </w:rPr>
            </w:pPr>
            <w:r w:rsidRPr="004E590E">
              <w:rPr>
                <w:b/>
                <w:bCs/>
              </w:rPr>
              <w:t>20</w:t>
            </w:r>
            <w:r>
              <w:rPr>
                <w:b/>
                <w:bCs/>
              </w:rPr>
              <w:t>40</w:t>
            </w:r>
          </w:p>
        </w:tc>
        <w:tc>
          <w:tcPr>
            <w:tcW w:w="917" w:type="dxa"/>
            <w:vAlign w:val="center"/>
          </w:tcPr>
          <w:p w14:paraId="4A3A3087" w14:textId="27CBF946" w:rsidR="00BE76D0" w:rsidRPr="004E590E" w:rsidRDefault="00BE76D0" w:rsidP="00024D64">
            <w:pPr>
              <w:jc w:val="center"/>
              <w:rPr>
                <w:b/>
                <w:bCs/>
              </w:rPr>
            </w:pPr>
            <w:r>
              <w:rPr>
                <w:b/>
                <w:bCs/>
              </w:rPr>
              <w:t>2050</w:t>
            </w:r>
          </w:p>
        </w:tc>
        <w:tc>
          <w:tcPr>
            <w:tcW w:w="2341" w:type="dxa"/>
          </w:tcPr>
          <w:p w14:paraId="510781B8" w14:textId="144BA104" w:rsidR="00BE76D0" w:rsidRDefault="00BE76D0" w:rsidP="00024D64">
            <w:pPr>
              <w:jc w:val="center"/>
              <w:rPr>
                <w:b/>
                <w:bCs/>
              </w:rPr>
            </w:pPr>
            <w:r>
              <w:rPr>
                <w:b/>
                <w:bCs/>
              </w:rPr>
              <w:t>Change (2030-2040)</w:t>
            </w:r>
          </w:p>
        </w:tc>
        <w:tc>
          <w:tcPr>
            <w:tcW w:w="2341" w:type="dxa"/>
          </w:tcPr>
          <w:p w14:paraId="14AA088C" w14:textId="08A9AD02" w:rsidR="00BE76D0" w:rsidRDefault="00BE76D0" w:rsidP="00024D64">
            <w:pPr>
              <w:jc w:val="center"/>
              <w:rPr>
                <w:b/>
                <w:bCs/>
              </w:rPr>
            </w:pPr>
            <w:r>
              <w:rPr>
                <w:b/>
                <w:bCs/>
              </w:rPr>
              <w:t>Change (2040-2050)</w:t>
            </w:r>
          </w:p>
        </w:tc>
      </w:tr>
      <w:tr w:rsidR="00BE76D0" w14:paraId="64CA9FA7" w14:textId="5A16A266" w:rsidTr="00BE76D0">
        <w:tc>
          <w:tcPr>
            <w:tcW w:w="4441" w:type="dxa"/>
          </w:tcPr>
          <w:p w14:paraId="23150A24" w14:textId="77777777" w:rsidR="00BE76D0" w:rsidRPr="004E590E" w:rsidRDefault="00BE76D0" w:rsidP="00C87614">
            <w:pPr>
              <w:rPr>
                <w:b/>
                <w:bCs/>
              </w:rPr>
            </w:pPr>
            <w:r w:rsidRPr="004E590E">
              <w:rPr>
                <w:b/>
                <w:bCs/>
              </w:rPr>
              <w:t>Lancaster County</w:t>
            </w:r>
          </w:p>
        </w:tc>
        <w:tc>
          <w:tcPr>
            <w:tcW w:w="1061" w:type="dxa"/>
            <w:vAlign w:val="center"/>
          </w:tcPr>
          <w:p w14:paraId="7932D35A" w14:textId="23EBBA60" w:rsidR="00BE76D0" w:rsidRDefault="00BE76D0" w:rsidP="00C87614">
            <w:pPr>
              <w:jc w:val="center"/>
            </w:pPr>
            <w:r>
              <w:t>10,297</w:t>
            </w:r>
          </w:p>
        </w:tc>
        <w:tc>
          <w:tcPr>
            <w:tcW w:w="1061" w:type="dxa"/>
            <w:vAlign w:val="center"/>
          </w:tcPr>
          <w:p w14:paraId="2DE32074" w14:textId="59D2F2EB" w:rsidR="00BE76D0" w:rsidRDefault="00BE76D0" w:rsidP="00C87614">
            <w:pPr>
              <w:jc w:val="center"/>
            </w:pPr>
            <w:r>
              <w:t>9,826</w:t>
            </w:r>
          </w:p>
        </w:tc>
        <w:tc>
          <w:tcPr>
            <w:tcW w:w="917" w:type="dxa"/>
            <w:vAlign w:val="center"/>
          </w:tcPr>
          <w:p w14:paraId="7D60C63F" w14:textId="5FE9FA69" w:rsidR="00BE76D0" w:rsidRPr="004A4602" w:rsidRDefault="00BE76D0" w:rsidP="00C87614">
            <w:pPr>
              <w:jc w:val="center"/>
              <w:rPr>
                <w:b/>
                <w:bCs/>
              </w:rPr>
            </w:pPr>
            <w:r>
              <w:t>9,502</w:t>
            </w:r>
          </w:p>
        </w:tc>
        <w:tc>
          <w:tcPr>
            <w:tcW w:w="2341" w:type="dxa"/>
          </w:tcPr>
          <w:p w14:paraId="60D7520E" w14:textId="67977D8B" w:rsidR="00BE76D0" w:rsidRDefault="00BE76D0" w:rsidP="00C87614">
            <w:pPr>
              <w:jc w:val="center"/>
            </w:pPr>
            <w:r w:rsidRPr="004A4602">
              <w:rPr>
                <w:b/>
                <w:bCs/>
                <w:color w:val="FF0000"/>
              </w:rPr>
              <w:t>-4.</w:t>
            </w:r>
            <w:r>
              <w:rPr>
                <w:b/>
                <w:bCs/>
                <w:color w:val="FF0000"/>
              </w:rPr>
              <w:t>57%</w:t>
            </w:r>
          </w:p>
        </w:tc>
        <w:tc>
          <w:tcPr>
            <w:tcW w:w="2341" w:type="dxa"/>
          </w:tcPr>
          <w:p w14:paraId="3160FE18" w14:textId="09EDF9AE" w:rsidR="00BE76D0" w:rsidRDefault="00BE76D0" w:rsidP="00C87614">
            <w:pPr>
              <w:jc w:val="center"/>
            </w:pPr>
            <w:r w:rsidRPr="004A4602">
              <w:rPr>
                <w:b/>
                <w:bCs/>
                <w:color w:val="FF0000"/>
              </w:rPr>
              <w:t>-</w:t>
            </w:r>
            <w:r>
              <w:rPr>
                <w:b/>
                <w:bCs/>
                <w:color w:val="FF0000"/>
              </w:rPr>
              <w:t>3.30</w:t>
            </w:r>
            <w:r w:rsidR="006F0BF6">
              <w:rPr>
                <w:b/>
                <w:bCs/>
                <w:color w:val="FF0000"/>
              </w:rPr>
              <w:t>%</w:t>
            </w:r>
          </w:p>
        </w:tc>
      </w:tr>
      <w:tr w:rsidR="00BE76D0" w14:paraId="4797940F" w14:textId="7100ACCB" w:rsidTr="00BE76D0">
        <w:trPr>
          <w:trHeight w:val="152"/>
        </w:trPr>
        <w:tc>
          <w:tcPr>
            <w:tcW w:w="4441" w:type="dxa"/>
          </w:tcPr>
          <w:p w14:paraId="4C5BC4B3" w14:textId="77777777" w:rsidR="00BE76D0" w:rsidRPr="004E590E" w:rsidRDefault="00BE76D0" w:rsidP="00C87614">
            <w:pPr>
              <w:rPr>
                <w:b/>
                <w:bCs/>
              </w:rPr>
            </w:pPr>
            <w:r w:rsidRPr="004E590E">
              <w:rPr>
                <w:b/>
                <w:bCs/>
              </w:rPr>
              <w:t>Northern Neck Planning District Commission</w:t>
            </w:r>
          </w:p>
        </w:tc>
        <w:tc>
          <w:tcPr>
            <w:tcW w:w="1061" w:type="dxa"/>
            <w:vAlign w:val="center"/>
          </w:tcPr>
          <w:p w14:paraId="7795EA9B" w14:textId="0CC23295" w:rsidR="00BE76D0" w:rsidRDefault="00BE76D0" w:rsidP="00C87614">
            <w:pPr>
              <w:jc w:val="center"/>
            </w:pPr>
            <w:r>
              <w:t>49,171</w:t>
            </w:r>
          </w:p>
        </w:tc>
        <w:tc>
          <w:tcPr>
            <w:tcW w:w="1061" w:type="dxa"/>
            <w:vAlign w:val="center"/>
          </w:tcPr>
          <w:p w14:paraId="4D562582" w14:textId="0462BE43" w:rsidR="00BE76D0" w:rsidRDefault="00BE76D0" w:rsidP="00C87614">
            <w:pPr>
              <w:jc w:val="center"/>
            </w:pPr>
            <w:r>
              <w:t>48,843</w:t>
            </w:r>
          </w:p>
        </w:tc>
        <w:tc>
          <w:tcPr>
            <w:tcW w:w="917" w:type="dxa"/>
            <w:vAlign w:val="center"/>
          </w:tcPr>
          <w:p w14:paraId="7CE9C6F6" w14:textId="48A13362" w:rsidR="00BE76D0" w:rsidRPr="004A4602" w:rsidRDefault="00BE76D0" w:rsidP="00C87614">
            <w:pPr>
              <w:jc w:val="center"/>
              <w:rPr>
                <w:b/>
                <w:bCs/>
              </w:rPr>
            </w:pPr>
            <w:r>
              <w:t>49,245</w:t>
            </w:r>
          </w:p>
        </w:tc>
        <w:tc>
          <w:tcPr>
            <w:tcW w:w="2341" w:type="dxa"/>
          </w:tcPr>
          <w:p w14:paraId="58F8012E" w14:textId="666D1D27" w:rsidR="00BE76D0" w:rsidRDefault="00BE76D0" w:rsidP="00C87614">
            <w:pPr>
              <w:jc w:val="center"/>
            </w:pPr>
            <w:r w:rsidRPr="004A4602">
              <w:rPr>
                <w:b/>
                <w:bCs/>
                <w:color w:val="FF0000"/>
              </w:rPr>
              <w:t>-</w:t>
            </w:r>
            <w:r>
              <w:rPr>
                <w:b/>
                <w:bCs/>
                <w:color w:val="FF0000"/>
              </w:rPr>
              <w:t>0</w:t>
            </w:r>
            <w:r w:rsidRPr="004A4602">
              <w:rPr>
                <w:b/>
                <w:bCs/>
                <w:color w:val="FF0000"/>
              </w:rPr>
              <w:t>.</w:t>
            </w:r>
            <w:r>
              <w:rPr>
                <w:b/>
                <w:bCs/>
                <w:color w:val="FF0000"/>
              </w:rPr>
              <w:t>67%</w:t>
            </w:r>
          </w:p>
        </w:tc>
        <w:tc>
          <w:tcPr>
            <w:tcW w:w="2341" w:type="dxa"/>
          </w:tcPr>
          <w:p w14:paraId="41F1CBED" w14:textId="6C0B4D09" w:rsidR="00BE76D0" w:rsidRDefault="00BE76D0" w:rsidP="00C87614">
            <w:pPr>
              <w:jc w:val="center"/>
            </w:pPr>
            <w:r w:rsidRPr="004A4602">
              <w:rPr>
                <w:b/>
                <w:bCs/>
                <w:color w:val="00B050"/>
              </w:rPr>
              <w:t>+</w:t>
            </w:r>
            <w:r>
              <w:rPr>
                <w:b/>
                <w:bCs/>
                <w:color w:val="00B050"/>
              </w:rPr>
              <w:t>0</w:t>
            </w:r>
            <w:r w:rsidRPr="004A4602">
              <w:rPr>
                <w:b/>
                <w:bCs/>
                <w:color w:val="00B050"/>
              </w:rPr>
              <w:t>.</w:t>
            </w:r>
            <w:r>
              <w:rPr>
                <w:b/>
                <w:bCs/>
                <w:color w:val="00B050"/>
              </w:rPr>
              <w:t>82</w:t>
            </w:r>
            <w:r w:rsidRPr="004A4602">
              <w:rPr>
                <w:b/>
                <w:bCs/>
                <w:color w:val="00B050"/>
              </w:rPr>
              <w:t>%</w:t>
            </w:r>
          </w:p>
        </w:tc>
      </w:tr>
    </w:tbl>
    <w:p w14:paraId="1D17E41C" w14:textId="7B13242C" w:rsidR="00D94E87" w:rsidRDefault="00D94E87" w:rsidP="00D94E87">
      <w:pPr>
        <w:rPr>
          <w:i/>
          <w:iCs/>
        </w:rPr>
      </w:pPr>
      <w:r>
        <w:rPr>
          <w:i/>
          <w:iCs/>
        </w:rPr>
        <w:t>Source: U.S. Census Bureau</w:t>
      </w:r>
      <w:r w:rsidR="00893D0D">
        <w:rPr>
          <w:i/>
          <w:iCs/>
        </w:rPr>
        <w:t xml:space="preserve"> Decennial Census</w:t>
      </w:r>
      <w:r>
        <w:rPr>
          <w:i/>
          <w:iCs/>
        </w:rPr>
        <w:t>, Weldon Cooper Center for Public Service</w:t>
      </w:r>
    </w:p>
    <w:p w14:paraId="5ABF9711" w14:textId="77777777" w:rsidR="00636261" w:rsidRDefault="00636261" w:rsidP="00D94E87">
      <w:pPr>
        <w:rPr>
          <w:i/>
          <w:iCs/>
        </w:rPr>
      </w:pPr>
    </w:p>
    <w:p w14:paraId="568B9D88" w14:textId="2F795925" w:rsidR="00F05F1B" w:rsidRDefault="00F05F1B" w:rsidP="00F05F1B">
      <w:r>
        <w:t>As of the 20</w:t>
      </w:r>
      <w:r w:rsidR="00872CD5">
        <w:t>2</w:t>
      </w:r>
      <w:r w:rsidR="00E10778">
        <w:t>1</w:t>
      </w:r>
      <w:r>
        <w:t xml:space="preserve"> </w:t>
      </w:r>
      <w:r w:rsidR="00872CD5">
        <w:t>American Community Survey</w:t>
      </w:r>
      <w:r>
        <w:t xml:space="preserve">, </w:t>
      </w:r>
      <w:r w:rsidR="000F15A9">
        <w:t>most</w:t>
      </w:r>
      <w:r>
        <w:t xml:space="preserve"> of the </w:t>
      </w:r>
      <w:r w:rsidR="000F15A9">
        <w:t>t</w:t>
      </w:r>
      <w:r>
        <w:t>own</w:t>
      </w:r>
      <w:r w:rsidR="008063C6">
        <w:t>’</w:t>
      </w:r>
      <w:r>
        <w:t xml:space="preserve">s population was concentrated in the three cohorts </w:t>
      </w:r>
      <w:r w:rsidR="008063C6">
        <w:t>aged</w:t>
      </w:r>
      <w:r>
        <w:t xml:space="preserve"> </w:t>
      </w:r>
      <w:r w:rsidR="00872CD5">
        <w:t>45 to 54, 55 to 65, and</w:t>
      </w:r>
      <w:r>
        <w:t xml:space="preserve"> </w:t>
      </w:r>
      <w:r w:rsidR="00872CD5">
        <w:t>65 years and over</w:t>
      </w:r>
      <w:r>
        <w:t xml:space="preserve">. </w:t>
      </w:r>
      <w:r w:rsidR="000F15A9">
        <w:t>N</w:t>
      </w:r>
      <w:r>
        <w:t xml:space="preserve">o individual age cohort under 45 makes up more than </w:t>
      </w:r>
      <w:r w:rsidR="0041102F">
        <w:t>5</w:t>
      </w:r>
      <w:r>
        <w:t xml:space="preserve">% of the population in the </w:t>
      </w:r>
      <w:r w:rsidR="000F15A9">
        <w:t>t</w:t>
      </w:r>
      <w:r>
        <w:t xml:space="preserve">own. Figure </w:t>
      </w:r>
      <w:r w:rsidR="008F3238">
        <w:t>3</w:t>
      </w:r>
      <w:r>
        <w:t xml:space="preserve"> </w:t>
      </w:r>
      <w:r w:rsidR="000F15A9">
        <w:t>depicts</w:t>
      </w:r>
      <w:r>
        <w:t xml:space="preserve"> the townwide age distribution</w:t>
      </w:r>
      <w:r w:rsidR="009B1D53">
        <w:t xml:space="preserve"> using American Community Survey estimates from 2011 and 2021</w:t>
      </w:r>
      <w:r>
        <w:t>.</w:t>
      </w:r>
    </w:p>
    <w:p w14:paraId="108B997A" w14:textId="77777777" w:rsidR="00F05F1B" w:rsidRDefault="00F05F1B" w:rsidP="00636261"/>
    <w:p w14:paraId="163056ED" w14:textId="68A69E6A" w:rsidR="00636261" w:rsidRDefault="000F15A9" w:rsidP="00636261">
      <w:r>
        <w:t>T</w:t>
      </w:r>
      <w:r w:rsidR="00636261">
        <w:t>he Town and County are experiencing declines in the youth and middle</w:t>
      </w:r>
      <w:r>
        <w:t>-</w:t>
      </w:r>
      <w:r w:rsidR="00636261">
        <w:t>aged segments of the population</w:t>
      </w:r>
      <w:r>
        <w:t>,</w:t>
      </w:r>
      <w:r w:rsidR="00636261">
        <w:t xml:space="preserve"> with a more dramatic decline </w:t>
      </w:r>
      <w:r w:rsidR="00A367D8">
        <w:t xml:space="preserve">occurring </w:t>
      </w:r>
      <w:r w:rsidR="00636261">
        <w:t>in Irvington. As of 20</w:t>
      </w:r>
      <w:r w:rsidR="008A5F15">
        <w:t>2</w:t>
      </w:r>
      <w:r w:rsidR="00E10778">
        <w:t>1</w:t>
      </w:r>
      <w:r w:rsidR="00636261">
        <w:t xml:space="preserve">, the median age for the </w:t>
      </w:r>
      <w:r>
        <w:t>t</w:t>
      </w:r>
      <w:r w:rsidR="00636261">
        <w:t xml:space="preserve">own was </w:t>
      </w:r>
      <w:r w:rsidR="008A5F15">
        <w:t>58.7</w:t>
      </w:r>
      <w:r w:rsidR="00636261">
        <w:t xml:space="preserve"> years, compared to </w:t>
      </w:r>
      <w:r w:rsidR="008A5F15">
        <w:t xml:space="preserve">57.1 </w:t>
      </w:r>
      <w:r w:rsidR="00636261">
        <w:t xml:space="preserve">years in the </w:t>
      </w:r>
      <w:r w:rsidR="00D869EE">
        <w:t>c</w:t>
      </w:r>
      <w:r w:rsidR="00636261">
        <w:t>ounty. By 2030, the population distribution of Lancaster County is expected to resemble an inverted top</w:t>
      </w:r>
      <w:r>
        <w:t>,</w:t>
      </w:r>
      <w:r w:rsidR="00636261">
        <w:t xml:space="preserve"> with those aged 65 to 74 comprising the largest proportion of the population and those aged 25 to 34 the least.</w:t>
      </w:r>
    </w:p>
    <w:p w14:paraId="3F28114B" w14:textId="77777777" w:rsidR="008F3238" w:rsidRDefault="008F3238" w:rsidP="00636261"/>
    <w:p w14:paraId="79A89A3C" w14:textId="77777777" w:rsidR="00D05AB5" w:rsidRDefault="00D05AB5" w:rsidP="00636261"/>
    <w:p w14:paraId="45B1D1E9" w14:textId="01CB491F" w:rsidR="00596A5D" w:rsidRDefault="00636261" w:rsidP="00636261">
      <w:pPr>
        <w:pStyle w:val="Heading3"/>
      </w:pPr>
      <w:r>
        <w:lastRenderedPageBreak/>
        <w:t>Figure 3: Population Distribution</w:t>
      </w:r>
      <w:r w:rsidR="0041102F">
        <w:t xml:space="preserve"> by Age</w:t>
      </w:r>
      <w:r w:rsidR="00683FB6">
        <w:t xml:space="preserve"> (2011-2021</w:t>
      </w:r>
      <w:r w:rsidR="005B742F">
        <w:t xml:space="preserve"> Estimates</w:t>
      </w:r>
      <w:r w:rsidR="00683FB6">
        <w:t>)</w:t>
      </w:r>
    </w:p>
    <w:p w14:paraId="5158D307" w14:textId="285FA00D" w:rsidR="00683FB6" w:rsidRPr="00893D0D" w:rsidRDefault="008F3238" w:rsidP="00893D0D">
      <w:pPr>
        <w:pStyle w:val="Heading3"/>
      </w:pPr>
      <w:r>
        <w:br/>
      </w:r>
      <w:r w:rsidR="00D9251E">
        <w:rPr>
          <w:noProof/>
        </w:rPr>
        <w:drawing>
          <wp:inline distT="0" distB="0" distL="0" distR="0" wp14:anchorId="71E2AAF3" wp14:editId="250CD046">
            <wp:extent cx="6041390" cy="4581525"/>
            <wp:effectExtent l="0" t="0" r="16510" b="9525"/>
            <wp:docPr id="581834725" name="Chart 1">
              <a:extLst xmlns:a="http://schemas.openxmlformats.org/drawingml/2006/main">
                <a:ext uri="{FF2B5EF4-FFF2-40B4-BE49-F238E27FC236}">
                  <a16:creationId xmlns:a16="http://schemas.microsoft.com/office/drawing/2014/main" id="{2AFF2496-8573-98A0-4AC5-81B1696CFF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385A380" w14:textId="3EEE26F1" w:rsidR="00636261" w:rsidRDefault="00636261" w:rsidP="00636261">
      <w:pPr>
        <w:rPr>
          <w:i/>
          <w:iCs/>
        </w:rPr>
      </w:pPr>
      <w:r>
        <w:rPr>
          <w:i/>
          <w:iCs/>
        </w:rPr>
        <w:t>Source: U.S. Census Bureau American Community Survey 5-Year Estimates</w:t>
      </w:r>
    </w:p>
    <w:p w14:paraId="2DDD0D79" w14:textId="77777777" w:rsidR="00636261" w:rsidRDefault="00636261" w:rsidP="00636261"/>
    <w:p w14:paraId="333E193C" w14:textId="77777777" w:rsidR="00D05AB5" w:rsidRDefault="00D05AB5" w:rsidP="00636261"/>
    <w:p w14:paraId="01FC3C5A" w14:textId="667B7E30" w:rsidR="009102F9" w:rsidRDefault="009102F9" w:rsidP="00DC3ADB">
      <w:pPr>
        <w:spacing w:line="258" w:lineRule="auto"/>
        <w:ind w:right="-40"/>
        <w:jc w:val="both"/>
        <w:rPr>
          <w:rFonts w:eastAsia="Calibri" w:cs="Calibri"/>
        </w:rPr>
      </w:pPr>
      <w:r w:rsidRPr="009102F9">
        <w:rPr>
          <w:rFonts w:eastAsia="Calibri" w:cs="Calibri"/>
          <w:spacing w:val="1"/>
        </w:rPr>
        <w:t>T</w:t>
      </w:r>
      <w:r w:rsidRPr="009102F9">
        <w:rPr>
          <w:rFonts w:eastAsia="Calibri" w:cs="Calibri"/>
          <w:spacing w:val="-1"/>
        </w:rPr>
        <w:t>h</w:t>
      </w:r>
      <w:r w:rsidRPr="009102F9">
        <w:rPr>
          <w:rFonts w:eastAsia="Calibri" w:cs="Calibri"/>
          <w:spacing w:val="1"/>
        </w:rPr>
        <w:t>e</w:t>
      </w:r>
      <w:r w:rsidRPr="009102F9">
        <w:rPr>
          <w:rFonts w:eastAsia="Calibri" w:cs="Calibri"/>
        </w:rPr>
        <w:t>re</w:t>
      </w:r>
      <w:r w:rsidRPr="009102F9">
        <w:rPr>
          <w:spacing w:val="13"/>
        </w:rPr>
        <w:t xml:space="preserve"> </w:t>
      </w:r>
      <w:r w:rsidRPr="009102F9">
        <w:rPr>
          <w:rFonts w:eastAsia="Calibri" w:cs="Calibri"/>
          <w:spacing w:val="-2"/>
        </w:rPr>
        <w:t>w</w:t>
      </w:r>
      <w:r w:rsidRPr="009102F9">
        <w:rPr>
          <w:rFonts w:eastAsia="Calibri" w:cs="Calibri"/>
          <w:spacing w:val="1"/>
        </w:rPr>
        <w:t>e</w:t>
      </w:r>
      <w:r w:rsidRPr="009102F9">
        <w:rPr>
          <w:rFonts w:eastAsia="Calibri" w:cs="Calibri"/>
        </w:rPr>
        <w:t>re</w:t>
      </w:r>
      <w:r w:rsidRPr="009102F9">
        <w:rPr>
          <w:spacing w:val="11"/>
        </w:rPr>
        <w:t xml:space="preserve"> </w:t>
      </w:r>
      <w:r w:rsidRPr="009102F9">
        <w:rPr>
          <w:rFonts w:eastAsia="Calibri" w:cs="Calibri"/>
          <w:spacing w:val="1"/>
        </w:rPr>
        <w:t>2</w:t>
      </w:r>
      <w:r w:rsidRPr="009102F9">
        <w:rPr>
          <w:rFonts w:eastAsia="Calibri" w:cs="Calibri"/>
          <w:spacing w:val="-4"/>
        </w:rPr>
        <w:t>13</w:t>
      </w:r>
      <w:r w:rsidRPr="009102F9">
        <w:rPr>
          <w:spacing w:val="13"/>
        </w:rPr>
        <w:t xml:space="preserve"> </w:t>
      </w:r>
      <w:r w:rsidRPr="009102F9">
        <w:rPr>
          <w:rFonts w:eastAsia="Calibri" w:cs="Calibri"/>
          <w:spacing w:val="-1"/>
        </w:rPr>
        <w:t>h</w:t>
      </w:r>
      <w:r w:rsidRPr="009102F9">
        <w:rPr>
          <w:rFonts w:eastAsia="Calibri" w:cs="Calibri"/>
          <w:spacing w:val="1"/>
        </w:rPr>
        <w:t>o</w:t>
      </w:r>
      <w:r w:rsidRPr="009102F9">
        <w:rPr>
          <w:rFonts w:eastAsia="Calibri" w:cs="Calibri"/>
          <w:spacing w:val="-1"/>
        </w:rPr>
        <w:t>u</w:t>
      </w:r>
      <w:r w:rsidRPr="009102F9">
        <w:rPr>
          <w:rFonts w:eastAsia="Calibri" w:cs="Calibri"/>
          <w:spacing w:val="-2"/>
        </w:rPr>
        <w:t>s</w:t>
      </w:r>
      <w:r w:rsidRPr="009102F9">
        <w:rPr>
          <w:rFonts w:eastAsia="Calibri" w:cs="Calibri"/>
          <w:spacing w:val="1"/>
        </w:rPr>
        <w:t>e</w:t>
      </w:r>
      <w:r w:rsidRPr="009102F9">
        <w:rPr>
          <w:rFonts w:eastAsia="Calibri" w:cs="Calibri"/>
          <w:spacing w:val="-3"/>
        </w:rPr>
        <w:t>h</w:t>
      </w:r>
      <w:r w:rsidRPr="009102F9">
        <w:rPr>
          <w:rFonts w:eastAsia="Calibri" w:cs="Calibri"/>
          <w:spacing w:val="1"/>
        </w:rPr>
        <w:t>o</w:t>
      </w:r>
      <w:r w:rsidRPr="009102F9">
        <w:rPr>
          <w:rFonts w:eastAsia="Calibri" w:cs="Calibri"/>
        </w:rPr>
        <w:t>l</w:t>
      </w:r>
      <w:r w:rsidRPr="009102F9">
        <w:rPr>
          <w:rFonts w:eastAsia="Calibri" w:cs="Calibri"/>
          <w:spacing w:val="-5"/>
        </w:rPr>
        <w:t>d</w:t>
      </w:r>
      <w:r w:rsidRPr="009102F9">
        <w:rPr>
          <w:rFonts w:eastAsia="Calibri" w:cs="Calibri"/>
        </w:rPr>
        <w:t>s</w:t>
      </w:r>
      <w:r w:rsidRPr="009102F9">
        <w:rPr>
          <w:spacing w:val="12"/>
        </w:rPr>
        <w:t xml:space="preserve"> </w:t>
      </w:r>
      <w:r w:rsidRPr="009102F9">
        <w:rPr>
          <w:rFonts w:eastAsia="Calibri" w:cs="Calibri"/>
        </w:rPr>
        <w:t>in</w:t>
      </w:r>
      <w:r w:rsidRPr="009102F9">
        <w:rPr>
          <w:spacing w:val="12"/>
        </w:rPr>
        <w:t xml:space="preserve"> </w:t>
      </w:r>
      <w:r w:rsidRPr="009102F9">
        <w:rPr>
          <w:rFonts w:eastAsia="Calibri" w:cs="Calibri"/>
        </w:rPr>
        <w:t>Ir</w:t>
      </w:r>
      <w:r w:rsidRPr="009102F9">
        <w:rPr>
          <w:rFonts w:eastAsia="Calibri" w:cs="Calibri"/>
          <w:spacing w:val="1"/>
        </w:rPr>
        <w:t>v</w:t>
      </w:r>
      <w:r w:rsidRPr="009102F9">
        <w:rPr>
          <w:rFonts w:eastAsia="Calibri" w:cs="Calibri"/>
        </w:rPr>
        <w:t>i</w:t>
      </w:r>
      <w:r w:rsidRPr="009102F9">
        <w:rPr>
          <w:rFonts w:eastAsia="Calibri" w:cs="Calibri"/>
          <w:spacing w:val="-1"/>
        </w:rPr>
        <w:t>ng</w:t>
      </w:r>
      <w:r w:rsidRPr="009102F9">
        <w:rPr>
          <w:rFonts w:eastAsia="Calibri" w:cs="Calibri"/>
          <w:spacing w:val="1"/>
        </w:rPr>
        <w:t>to</w:t>
      </w:r>
      <w:r w:rsidRPr="009102F9">
        <w:rPr>
          <w:rFonts w:eastAsia="Calibri" w:cs="Calibri"/>
        </w:rPr>
        <w:t>n</w:t>
      </w:r>
      <w:r w:rsidRPr="009102F9">
        <w:rPr>
          <w:spacing w:val="12"/>
        </w:rPr>
        <w:t xml:space="preserve"> </w:t>
      </w:r>
      <w:r w:rsidRPr="009102F9">
        <w:rPr>
          <w:rFonts w:eastAsia="Calibri" w:cs="Calibri"/>
        </w:rPr>
        <w:t>in</w:t>
      </w:r>
      <w:r w:rsidRPr="009102F9">
        <w:rPr>
          <w:spacing w:val="12"/>
        </w:rPr>
        <w:t xml:space="preserve"> </w:t>
      </w:r>
      <w:r w:rsidRPr="009102F9">
        <w:rPr>
          <w:rFonts w:eastAsia="Calibri" w:cs="Calibri"/>
          <w:spacing w:val="-1"/>
        </w:rPr>
        <w:t>2</w:t>
      </w:r>
      <w:r w:rsidRPr="009102F9">
        <w:rPr>
          <w:rFonts w:eastAsia="Calibri" w:cs="Calibri"/>
          <w:spacing w:val="1"/>
        </w:rPr>
        <w:t>0</w:t>
      </w:r>
      <w:r w:rsidRPr="009102F9">
        <w:rPr>
          <w:rFonts w:eastAsia="Calibri" w:cs="Calibri"/>
          <w:spacing w:val="-1"/>
        </w:rPr>
        <w:t>2</w:t>
      </w:r>
      <w:r w:rsidRPr="009102F9">
        <w:rPr>
          <w:rFonts w:eastAsia="Calibri" w:cs="Calibri"/>
          <w:spacing w:val="1"/>
        </w:rPr>
        <w:t>1</w:t>
      </w:r>
      <w:r w:rsidRPr="009102F9">
        <w:rPr>
          <w:rFonts w:eastAsia="Calibri" w:cs="Calibri"/>
        </w:rPr>
        <w:t>,</w:t>
      </w:r>
      <w:r w:rsidRPr="009102F9">
        <w:t xml:space="preserve"> </w:t>
      </w:r>
      <w:r w:rsidRPr="009102F9">
        <w:rPr>
          <w:rFonts w:eastAsia="Calibri" w:cs="Calibri"/>
        </w:rPr>
        <w:t>a</w:t>
      </w:r>
      <w:r w:rsidRPr="009102F9">
        <w:rPr>
          <w:spacing w:val="9"/>
        </w:rPr>
        <w:t xml:space="preserve"> </w:t>
      </w:r>
      <w:r w:rsidRPr="009102F9">
        <w:rPr>
          <w:rFonts w:eastAsia="Calibri" w:cs="Calibri"/>
        </w:rPr>
        <w:t>si</w:t>
      </w:r>
      <w:r w:rsidRPr="009102F9">
        <w:rPr>
          <w:rFonts w:eastAsia="Calibri" w:cs="Calibri"/>
          <w:spacing w:val="-1"/>
        </w:rPr>
        <w:t>gn</w:t>
      </w:r>
      <w:r w:rsidRPr="009102F9">
        <w:rPr>
          <w:rFonts w:eastAsia="Calibri" w:cs="Calibri"/>
        </w:rPr>
        <w:t>ifica</w:t>
      </w:r>
      <w:r w:rsidRPr="009102F9">
        <w:rPr>
          <w:rFonts w:eastAsia="Calibri" w:cs="Calibri"/>
          <w:spacing w:val="-3"/>
        </w:rPr>
        <w:t>n</w:t>
      </w:r>
      <w:r w:rsidRPr="009102F9">
        <w:rPr>
          <w:rFonts w:eastAsia="Calibri" w:cs="Calibri"/>
        </w:rPr>
        <w:t>t</w:t>
      </w:r>
      <w:r w:rsidRPr="009102F9">
        <w:rPr>
          <w:spacing w:val="7"/>
        </w:rPr>
        <w:t xml:space="preserve"> </w:t>
      </w:r>
      <w:r w:rsidRPr="009102F9">
        <w:rPr>
          <w:rFonts w:eastAsia="Calibri" w:cs="Calibri"/>
          <w:spacing w:val="-3"/>
        </w:rPr>
        <w:t>n</w:t>
      </w:r>
      <w:r w:rsidRPr="009102F9">
        <w:rPr>
          <w:rFonts w:eastAsia="Calibri" w:cs="Calibri"/>
          <w:spacing w:val="-1"/>
        </w:rPr>
        <w:t>u</w:t>
      </w:r>
      <w:r w:rsidRPr="009102F9">
        <w:rPr>
          <w:rFonts w:eastAsia="Calibri" w:cs="Calibri"/>
          <w:spacing w:val="2"/>
        </w:rPr>
        <w:t>m</w:t>
      </w:r>
      <w:r w:rsidRPr="009102F9">
        <w:rPr>
          <w:rFonts w:eastAsia="Calibri" w:cs="Calibri"/>
          <w:spacing w:val="-1"/>
        </w:rPr>
        <w:t>b</w:t>
      </w:r>
      <w:r w:rsidRPr="009102F9">
        <w:rPr>
          <w:rFonts w:eastAsia="Calibri" w:cs="Calibri"/>
          <w:spacing w:val="1"/>
        </w:rPr>
        <w:t>e</w:t>
      </w:r>
      <w:r w:rsidRPr="009102F9">
        <w:rPr>
          <w:rFonts w:eastAsia="Calibri" w:cs="Calibri"/>
        </w:rPr>
        <w:t>r</w:t>
      </w:r>
      <w:r w:rsidRPr="009102F9">
        <w:t xml:space="preserve"> </w:t>
      </w:r>
      <w:r w:rsidRPr="009102F9">
        <w:rPr>
          <w:rFonts w:eastAsia="Calibri" w:cs="Calibri"/>
          <w:spacing w:val="1"/>
        </w:rPr>
        <w:t>o</w:t>
      </w:r>
      <w:r w:rsidRPr="009102F9">
        <w:rPr>
          <w:rFonts w:eastAsia="Calibri" w:cs="Calibri"/>
        </w:rPr>
        <w:t>f</w:t>
      </w:r>
      <w:r w:rsidRPr="009102F9">
        <w:rPr>
          <w:spacing w:val="4"/>
        </w:rPr>
        <w:t xml:space="preserve"> </w:t>
      </w:r>
      <w:r w:rsidRPr="009102F9">
        <w:rPr>
          <w:rFonts w:eastAsia="Calibri" w:cs="Calibri"/>
          <w:spacing w:val="-2"/>
        </w:rPr>
        <w:t>w</w:t>
      </w:r>
      <w:r w:rsidRPr="009102F9">
        <w:rPr>
          <w:rFonts w:eastAsia="Calibri" w:cs="Calibri"/>
          <w:spacing w:val="-3"/>
        </w:rPr>
        <w:t>h</w:t>
      </w:r>
      <w:r w:rsidRPr="009102F9">
        <w:rPr>
          <w:rFonts w:eastAsia="Calibri" w:cs="Calibri"/>
        </w:rPr>
        <w:t>ich</w:t>
      </w:r>
      <w:r w:rsidRPr="009102F9">
        <w:rPr>
          <w:spacing w:val="9"/>
        </w:rPr>
        <w:t xml:space="preserve"> </w:t>
      </w:r>
      <w:r w:rsidRPr="009102F9">
        <w:rPr>
          <w:rFonts w:eastAsia="Calibri" w:cs="Calibri"/>
          <w:spacing w:val="-2"/>
        </w:rPr>
        <w:t>w</w:t>
      </w:r>
      <w:r w:rsidRPr="009102F9">
        <w:rPr>
          <w:rFonts w:eastAsia="Calibri" w:cs="Calibri"/>
          <w:spacing w:val="1"/>
        </w:rPr>
        <w:t>e</w:t>
      </w:r>
      <w:r w:rsidRPr="009102F9">
        <w:rPr>
          <w:rFonts w:eastAsia="Calibri" w:cs="Calibri"/>
          <w:spacing w:val="-2"/>
        </w:rPr>
        <w:t>r</w:t>
      </w:r>
      <w:r w:rsidRPr="009102F9">
        <w:rPr>
          <w:rFonts w:eastAsia="Calibri" w:cs="Calibri"/>
        </w:rPr>
        <w:t>e</w:t>
      </w:r>
      <w:r w:rsidRPr="009102F9">
        <w:rPr>
          <w:spacing w:val="5"/>
        </w:rPr>
        <w:t xml:space="preserve"> </w:t>
      </w:r>
      <w:r w:rsidRPr="009102F9">
        <w:rPr>
          <w:rFonts w:eastAsia="Calibri" w:cs="Calibri"/>
          <w:spacing w:val="1"/>
        </w:rPr>
        <w:t>o</w:t>
      </w:r>
      <w:r w:rsidRPr="009102F9">
        <w:rPr>
          <w:rFonts w:eastAsia="Calibri" w:cs="Calibri"/>
        </w:rPr>
        <w:t>c</w:t>
      </w:r>
      <w:r w:rsidRPr="009102F9">
        <w:rPr>
          <w:rFonts w:eastAsia="Calibri" w:cs="Calibri"/>
          <w:spacing w:val="-2"/>
        </w:rPr>
        <w:t>c</w:t>
      </w:r>
      <w:r w:rsidRPr="009102F9">
        <w:rPr>
          <w:rFonts w:eastAsia="Calibri" w:cs="Calibri"/>
          <w:spacing w:val="-1"/>
        </w:rPr>
        <w:t>up</w:t>
      </w:r>
      <w:r w:rsidRPr="009102F9">
        <w:rPr>
          <w:rFonts w:eastAsia="Calibri" w:cs="Calibri"/>
        </w:rPr>
        <w:t>i</w:t>
      </w:r>
      <w:r w:rsidRPr="009102F9">
        <w:rPr>
          <w:rFonts w:eastAsia="Calibri" w:cs="Calibri"/>
          <w:spacing w:val="1"/>
        </w:rPr>
        <w:t>e</w:t>
      </w:r>
      <w:r w:rsidRPr="009102F9">
        <w:rPr>
          <w:rFonts w:eastAsia="Calibri" w:cs="Calibri"/>
        </w:rPr>
        <w:t>d</w:t>
      </w:r>
      <w:r w:rsidRPr="009102F9">
        <w:rPr>
          <w:spacing w:val="4"/>
        </w:rPr>
        <w:t xml:space="preserve"> </w:t>
      </w:r>
      <w:r w:rsidRPr="009102F9">
        <w:rPr>
          <w:rFonts w:eastAsia="Calibri" w:cs="Calibri"/>
          <w:spacing w:val="-3"/>
        </w:rPr>
        <w:t>b</w:t>
      </w:r>
      <w:r w:rsidRPr="009102F9">
        <w:rPr>
          <w:rFonts w:eastAsia="Calibri" w:cs="Calibri"/>
        </w:rPr>
        <w:t>y</w:t>
      </w:r>
      <w:r w:rsidRPr="009102F9">
        <w:t xml:space="preserve"> </w:t>
      </w:r>
      <w:r w:rsidRPr="009102F9">
        <w:rPr>
          <w:rFonts w:eastAsia="Calibri" w:cs="Calibri"/>
          <w:spacing w:val="-1"/>
        </w:rPr>
        <w:t>h</w:t>
      </w:r>
      <w:r w:rsidRPr="009102F9">
        <w:rPr>
          <w:rFonts w:eastAsia="Calibri" w:cs="Calibri"/>
          <w:spacing w:val="1"/>
        </w:rPr>
        <w:t>o</w:t>
      </w:r>
      <w:r w:rsidRPr="009102F9">
        <w:rPr>
          <w:rFonts w:eastAsia="Calibri" w:cs="Calibri"/>
          <w:spacing w:val="-1"/>
        </w:rPr>
        <w:t>u</w:t>
      </w:r>
      <w:r w:rsidRPr="009102F9">
        <w:rPr>
          <w:rFonts w:eastAsia="Calibri" w:cs="Calibri"/>
        </w:rPr>
        <w:t>s</w:t>
      </w:r>
      <w:r w:rsidRPr="009102F9">
        <w:rPr>
          <w:rFonts w:eastAsia="Calibri" w:cs="Calibri"/>
          <w:spacing w:val="1"/>
        </w:rPr>
        <w:t>e</w:t>
      </w:r>
      <w:r w:rsidRPr="009102F9">
        <w:rPr>
          <w:rFonts w:eastAsia="Calibri" w:cs="Calibri"/>
          <w:spacing w:val="-1"/>
        </w:rPr>
        <w:t>h</w:t>
      </w:r>
      <w:r w:rsidRPr="009102F9">
        <w:rPr>
          <w:rFonts w:eastAsia="Calibri" w:cs="Calibri"/>
          <w:spacing w:val="1"/>
        </w:rPr>
        <w:t>o</w:t>
      </w:r>
      <w:r w:rsidRPr="009102F9">
        <w:rPr>
          <w:rFonts w:eastAsia="Calibri" w:cs="Calibri"/>
        </w:rPr>
        <w:t>l</w:t>
      </w:r>
      <w:r w:rsidRPr="009102F9">
        <w:rPr>
          <w:rFonts w:eastAsia="Calibri" w:cs="Calibri"/>
          <w:spacing w:val="-3"/>
        </w:rPr>
        <w:t>d</w:t>
      </w:r>
      <w:r w:rsidRPr="009102F9">
        <w:rPr>
          <w:rFonts w:eastAsia="Calibri" w:cs="Calibri"/>
          <w:spacing w:val="1"/>
        </w:rPr>
        <w:t>e</w:t>
      </w:r>
      <w:r w:rsidRPr="009102F9">
        <w:rPr>
          <w:rFonts w:eastAsia="Calibri" w:cs="Calibri"/>
          <w:spacing w:val="-2"/>
        </w:rPr>
        <w:t>r</w:t>
      </w:r>
      <w:r w:rsidRPr="009102F9">
        <w:rPr>
          <w:rFonts w:eastAsia="Calibri" w:cs="Calibri"/>
        </w:rPr>
        <w:t>s</w:t>
      </w:r>
      <w:r w:rsidRPr="009102F9">
        <w:rPr>
          <w:spacing w:val="8"/>
        </w:rPr>
        <w:t xml:space="preserve"> </w:t>
      </w:r>
      <w:r w:rsidRPr="009102F9">
        <w:rPr>
          <w:rFonts w:eastAsia="Calibri" w:cs="Calibri"/>
          <w:spacing w:val="-1"/>
        </w:rPr>
        <w:t>6</w:t>
      </w:r>
      <w:r w:rsidRPr="009102F9">
        <w:rPr>
          <w:rFonts w:eastAsia="Calibri" w:cs="Calibri"/>
        </w:rPr>
        <w:t>5</w:t>
      </w:r>
      <w:r w:rsidRPr="009102F9">
        <w:rPr>
          <w:spacing w:val="6"/>
        </w:rPr>
        <w:t xml:space="preserve"> </w:t>
      </w:r>
      <w:r w:rsidRPr="009102F9">
        <w:rPr>
          <w:rFonts w:eastAsia="Calibri" w:cs="Calibri"/>
          <w:spacing w:val="1"/>
        </w:rPr>
        <w:t>o</w:t>
      </w:r>
      <w:r w:rsidRPr="009102F9">
        <w:rPr>
          <w:rFonts w:eastAsia="Calibri" w:cs="Calibri"/>
        </w:rPr>
        <w:t>r</w:t>
      </w:r>
      <w:r w:rsidRPr="009102F9">
        <w:rPr>
          <w:spacing w:val="3"/>
        </w:rPr>
        <w:t xml:space="preserve"> </w:t>
      </w:r>
      <w:r w:rsidRPr="009102F9">
        <w:rPr>
          <w:rFonts w:eastAsia="Calibri" w:cs="Calibri"/>
          <w:spacing w:val="1"/>
        </w:rPr>
        <w:t>o</w:t>
      </w:r>
      <w:r w:rsidRPr="009102F9">
        <w:rPr>
          <w:rFonts w:eastAsia="Calibri" w:cs="Calibri"/>
        </w:rPr>
        <w:t>l</w:t>
      </w:r>
      <w:r w:rsidRPr="009102F9">
        <w:rPr>
          <w:rFonts w:eastAsia="Calibri" w:cs="Calibri"/>
          <w:spacing w:val="-1"/>
        </w:rPr>
        <w:t>d</w:t>
      </w:r>
      <w:r w:rsidRPr="009102F9">
        <w:rPr>
          <w:rFonts w:eastAsia="Calibri" w:cs="Calibri"/>
          <w:spacing w:val="1"/>
        </w:rPr>
        <w:t>e</w:t>
      </w:r>
      <w:r w:rsidRPr="009102F9">
        <w:rPr>
          <w:rFonts w:eastAsia="Calibri" w:cs="Calibri"/>
        </w:rPr>
        <w:t>r.</w:t>
      </w:r>
      <w:r w:rsidRPr="009102F9">
        <w:rPr>
          <w:spacing w:val="7"/>
        </w:rPr>
        <w:t xml:space="preserve"> </w:t>
      </w:r>
      <w:r w:rsidRPr="009102F9">
        <w:rPr>
          <w:rFonts w:eastAsia="Calibri" w:cs="Calibri"/>
          <w:spacing w:val="-1"/>
        </w:rPr>
        <w:t>F</w:t>
      </w:r>
      <w:r w:rsidRPr="009102F9">
        <w:rPr>
          <w:rFonts w:eastAsia="Calibri" w:cs="Calibri"/>
          <w:spacing w:val="-3"/>
        </w:rPr>
        <w:t>i</w:t>
      </w:r>
      <w:r w:rsidRPr="009102F9">
        <w:rPr>
          <w:rFonts w:eastAsia="Calibri" w:cs="Calibri"/>
          <w:spacing w:val="-1"/>
        </w:rPr>
        <w:t>gu</w:t>
      </w:r>
      <w:r w:rsidRPr="009102F9">
        <w:rPr>
          <w:rFonts w:eastAsia="Calibri" w:cs="Calibri"/>
        </w:rPr>
        <w:t>re</w:t>
      </w:r>
      <w:r w:rsidRPr="009102F9">
        <w:rPr>
          <w:spacing w:val="4"/>
        </w:rPr>
        <w:t xml:space="preserve"> </w:t>
      </w:r>
      <w:r w:rsidR="005F4D41">
        <w:rPr>
          <w:rFonts w:eastAsia="Calibri" w:cs="Calibri"/>
        </w:rPr>
        <w:t>4</w:t>
      </w:r>
      <w:r w:rsidRPr="009102F9">
        <w:rPr>
          <w:spacing w:val="2"/>
        </w:rPr>
        <w:t xml:space="preserve"> </w:t>
      </w:r>
      <w:r w:rsidRPr="009102F9">
        <w:rPr>
          <w:rFonts w:eastAsia="Calibri" w:cs="Calibri"/>
          <w:spacing w:val="-2"/>
        </w:rPr>
        <w:t>e</w:t>
      </w:r>
      <w:r w:rsidRPr="009102F9">
        <w:rPr>
          <w:rFonts w:eastAsia="Calibri" w:cs="Calibri"/>
          <w:spacing w:val="2"/>
        </w:rPr>
        <w:t>m</w:t>
      </w:r>
      <w:r w:rsidRPr="009102F9">
        <w:rPr>
          <w:rFonts w:eastAsia="Calibri" w:cs="Calibri"/>
          <w:spacing w:val="-1"/>
        </w:rPr>
        <w:t>p</w:t>
      </w:r>
      <w:r w:rsidRPr="009102F9">
        <w:rPr>
          <w:rFonts w:eastAsia="Calibri" w:cs="Calibri"/>
          <w:spacing w:val="-3"/>
        </w:rPr>
        <w:t>h</w:t>
      </w:r>
      <w:r w:rsidRPr="009102F9">
        <w:rPr>
          <w:rFonts w:eastAsia="Calibri" w:cs="Calibri"/>
        </w:rPr>
        <w:t>asi</w:t>
      </w:r>
      <w:r w:rsidRPr="009102F9">
        <w:rPr>
          <w:rFonts w:eastAsia="Calibri" w:cs="Calibri"/>
          <w:spacing w:val="-1"/>
        </w:rPr>
        <w:t>z</w:t>
      </w:r>
      <w:r w:rsidRPr="009102F9">
        <w:rPr>
          <w:rFonts w:eastAsia="Calibri" w:cs="Calibri"/>
          <w:spacing w:val="1"/>
        </w:rPr>
        <w:t>e</w:t>
      </w:r>
      <w:r w:rsidRPr="009102F9">
        <w:rPr>
          <w:rFonts w:eastAsia="Calibri" w:cs="Calibri"/>
        </w:rPr>
        <w:t>s</w:t>
      </w:r>
      <w:r w:rsidRPr="009102F9">
        <w:rPr>
          <w:spacing w:val="1"/>
        </w:rPr>
        <w:t xml:space="preserve"> </w:t>
      </w:r>
      <w:r w:rsidRPr="009102F9">
        <w:rPr>
          <w:rFonts w:eastAsia="Calibri" w:cs="Calibri"/>
          <w:spacing w:val="-1"/>
        </w:rPr>
        <w:t>h</w:t>
      </w:r>
      <w:r w:rsidRPr="009102F9">
        <w:rPr>
          <w:rFonts w:eastAsia="Calibri" w:cs="Calibri"/>
          <w:spacing w:val="1"/>
        </w:rPr>
        <w:t>o</w:t>
      </w:r>
      <w:r w:rsidRPr="009102F9">
        <w:rPr>
          <w:rFonts w:eastAsia="Calibri" w:cs="Calibri"/>
        </w:rPr>
        <w:t>w</w:t>
      </w:r>
      <w:r w:rsidRPr="009102F9">
        <w:t xml:space="preserve"> </w:t>
      </w:r>
      <w:r w:rsidRPr="009102F9">
        <w:rPr>
          <w:rFonts w:eastAsia="Calibri" w:cs="Calibri"/>
        </w:rPr>
        <w:t>f</w:t>
      </w:r>
      <w:r w:rsidRPr="009102F9">
        <w:rPr>
          <w:rFonts w:eastAsia="Calibri" w:cs="Calibri"/>
          <w:spacing w:val="1"/>
        </w:rPr>
        <w:t>e</w:t>
      </w:r>
      <w:r w:rsidRPr="009102F9">
        <w:rPr>
          <w:rFonts w:eastAsia="Calibri" w:cs="Calibri"/>
        </w:rPr>
        <w:t>w</w:t>
      </w:r>
      <w:r w:rsidRPr="009102F9">
        <w:rPr>
          <w:spacing w:val="2"/>
        </w:rPr>
        <w:t xml:space="preserve"> </w:t>
      </w:r>
      <w:r w:rsidRPr="009102F9">
        <w:rPr>
          <w:rFonts w:eastAsia="Calibri" w:cs="Calibri"/>
          <w:spacing w:val="-1"/>
        </w:rPr>
        <w:t>h</w:t>
      </w:r>
      <w:r w:rsidRPr="009102F9">
        <w:rPr>
          <w:rFonts w:eastAsia="Calibri" w:cs="Calibri"/>
          <w:spacing w:val="1"/>
        </w:rPr>
        <w:t>o</w:t>
      </w:r>
      <w:r w:rsidRPr="009102F9">
        <w:rPr>
          <w:rFonts w:eastAsia="Calibri" w:cs="Calibri"/>
          <w:spacing w:val="-1"/>
        </w:rPr>
        <w:t>u</w:t>
      </w:r>
      <w:r w:rsidRPr="009102F9">
        <w:rPr>
          <w:rFonts w:eastAsia="Calibri" w:cs="Calibri"/>
        </w:rPr>
        <w:t>s</w:t>
      </w:r>
      <w:r w:rsidRPr="009102F9">
        <w:rPr>
          <w:rFonts w:eastAsia="Calibri" w:cs="Calibri"/>
          <w:spacing w:val="1"/>
        </w:rPr>
        <w:t>e</w:t>
      </w:r>
      <w:r w:rsidRPr="009102F9">
        <w:rPr>
          <w:rFonts w:eastAsia="Calibri" w:cs="Calibri"/>
          <w:spacing w:val="-5"/>
        </w:rPr>
        <w:t>h</w:t>
      </w:r>
      <w:r w:rsidRPr="009102F9">
        <w:rPr>
          <w:rFonts w:eastAsia="Calibri" w:cs="Calibri"/>
          <w:spacing w:val="1"/>
        </w:rPr>
        <w:t>o</w:t>
      </w:r>
      <w:r w:rsidRPr="009102F9">
        <w:rPr>
          <w:rFonts w:eastAsia="Calibri" w:cs="Calibri"/>
        </w:rPr>
        <w:t>l</w:t>
      </w:r>
      <w:r w:rsidRPr="009102F9">
        <w:rPr>
          <w:rFonts w:eastAsia="Calibri" w:cs="Calibri"/>
          <w:spacing w:val="-1"/>
        </w:rPr>
        <w:t>d</w:t>
      </w:r>
      <w:r w:rsidRPr="009102F9">
        <w:rPr>
          <w:rFonts w:eastAsia="Calibri" w:cs="Calibri"/>
        </w:rPr>
        <w:t>s</w:t>
      </w:r>
      <w:r w:rsidRPr="009102F9">
        <w:rPr>
          <w:spacing w:val="4"/>
        </w:rPr>
        <w:t xml:space="preserve"> </w:t>
      </w:r>
      <w:r w:rsidRPr="009102F9">
        <w:rPr>
          <w:rFonts w:eastAsia="Calibri" w:cs="Calibri"/>
          <w:spacing w:val="-3"/>
        </w:rPr>
        <w:t>i</w:t>
      </w:r>
      <w:r w:rsidRPr="009102F9">
        <w:rPr>
          <w:rFonts w:eastAsia="Calibri" w:cs="Calibri"/>
        </w:rPr>
        <w:t>n</w:t>
      </w:r>
      <w:r w:rsidRPr="009102F9">
        <w:t xml:space="preserve"> </w:t>
      </w:r>
      <w:r w:rsidRPr="009102F9">
        <w:rPr>
          <w:rFonts w:eastAsia="Calibri" w:cs="Calibri"/>
        </w:rPr>
        <w:t>Ir</w:t>
      </w:r>
      <w:r w:rsidRPr="009102F9">
        <w:rPr>
          <w:rFonts w:eastAsia="Calibri" w:cs="Calibri"/>
          <w:spacing w:val="1"/>
        </w:rPr>
        <w:t>v</w:t>
      </w:r>
      <w:r w:rsidRPr="009102F9">
        <w:rPr>
          <w:rFonts w:eastAsia="Calibri" w:cs="Calibri"/>
        </w:rPr>
        <w:t>i</w:t>
      </w:r>
      <w:r w:rsidRPr="009102F9">
        <w:rPr>
          <w:rFonts w:eastAsia="Calibri" w:cs="Calibri"/>
          <w:spacing w:val="-1"/>
        </w:rPr>
        <w:t>ng</w:t>
      </w:r>
      <w:r w:rsidRPr="009102F9">
        <w:rPr>
          <w:rFonts w:eastAsia="Calibri" w:cs="Calibri"/>
          <w:spacing w:val="1"/>
        </w:rPr>
        <w:t>to</w:t>
      </w:r>
      <w:r w:rsidRPr="009102F9">
        <w:rPr>
          <w:rFonts w:eastAsia="Calibri" w:cs="Calibri"/>
        </w:rPr>
        <w:t>n</w:t>
      </w:r>
      <w:r w:rsidRPr="009102F9">
        <w:rPr>
          <w:spacing w:val="-5"/>
        </w:rPr>
        <w:t xml:space="preserve"> </w:t>
      </w:r>
      <w:r w:rsidRPr="009102F9">
        <w:rPr>
          <w:rFonts w:eastAsia="Calibri" w:cs="Calibri"/>
          <w:spacing w:val="-2"/>
        </w:rPr>
        <w:t>ar</w:t>
      </w:r>
      <w:r w:rsidRPr="009102F9">
        <w:rPr>
          <w:rFonts w:eastAsia="Calibri" w:cs="Calibri"/>
        </w:rPr>
        <w:t>e</w:t>
      </w:r>
      <w:r w:rsidRPr="009102F9">
        <w:rPr>
          <w:spacing w:val="-4"/>
        </w:rPr>
        <w:t xml:space="preserve"> </w:t>
      </w:r>
      <w:r w:rsidRPr="009102F9">
        <w:rPr>
          <w:rFonts w:eastAsia="Calibri" w:cs="Calibri"/>
          <w:spacing w:val="-4"/>
        </w:rPr>
        <w:t>c</w:t>
      </w:r>
      <w:r w:rsidRPr="009102F9">
        <w:rPr>
          <w:rFonts w:eastAsia="Calibri" w:cs="Calibri"/>
          <w:spacing w:val="1"/>
        </w:rPr>
        <w:t>o</w:t>
      </w:r>
      <w:r w:rsidRPr="009102F9">
        <w:rPr>
          <w:rFonts w:eastAsia="Calibri" w:cs="Calibri"/>
          <w:spacing w:val="-1"/>
        </w:rPr>
        <w:t>mp</w:t>
      </w:r>
      <w:r w:rsidRPr="009102F9">
        <w:rPr>
          <w:rFonts w:eastAsia="Calibri" w:cs="Calibri"/>
        </w:rPr>
        <w:t>ris</w:t>
      </w:r>
      <w:r w:rsidRPr="009102F9">
        <w:rPr>
          <w:rFonts w:eastAsia="Calibri" w:cs="Calibri"/>
          <w:spacing w:val="1"/>
        </w:rPr>
        <w:t>e</w:t>
      </w:r>
      <w:r w:rsidRPr="009102F9">
        <w:rPr>
          <w:rFonts w:eastAsia="Calibri" w:cs="Calibri"/>
        </w:rPr>
        <w:t>d</w:t>
      </w:r>
      <w:r w:rsidRPr="009102F9">
        <w:rPr>
          <w:spacing w:val="-8"/>
        </w:rPr>
        <w:t xml:space="preserve"> </w:t>
      </w:r>
      <w:r w:rsidRPr="009102F9">
        <w:rPr>
          <w:rFonts w:eastAsia="Calibri" w:cs="Calibri"/>
          <w:spacing w:val="1"/>
        </w:rPr>
        <w:t>o</w:t>
      </w:r>
      <w:r w:rsidRPr="009102F9">
        <w:rPr>
          <w:rFonts w:eastAsia="Calibri" w:cs="Calibri"/>
        </w:rPr>
        <w:t>f</w:t>
      </w:r>
      <w:r w:rsidRPr="009102F9">
        <w:rPr>
          <w:spacing w:val="-10"/>
        </w:rPr>
        <w:t xml:space="preserve"> </w:t>
      </w:r>
      <w:r w:rsidRPr="009102F9">
        <w:rPr>
          <w:rFonts w:eastAsia="Calibri" w:cs="Calibri"/>
        </w:rPr>
        <w:t>fa</w:t>
      </w:r>
      <w:r w:rsidRPr="009102F9">
        <w:rPr>
          <w:rFonts w:eastAsia="Calibri" w:cs="Calibri"/>
          <w:spacing w:val="2"/>
        </w:rPr>
        <w:t>m</w:t>
      </w:r>
      <w:r w:rsidRPr="009102F9">
        <w:rPr>
          <w:rFonts w:eastAsia="Calibri" w:cs="Calibri"/>
        </w:rPr>
        <w:t>ili</w:t>
      </w:r>
      <w:r w:rsidRPr="009102F9">
        <w:rPr>
          <w:rFonts w:eastAsia="Calibri" w:cs="Calibri"/>
          <w:spacing w:val="1"/>
        </w:rPr>
        <w:t>e</w:t>
      </w:r>
      <w:r w:rsidRPr="009102F9">
        <w:rPr>
          <w:rFonts w:eastAsia="Calibri" w:cs="Calibri"/>
        </w:rPr>
        <w:t>s</w:t>
      </w:r>
      <w:r w:rsidRPr="009102F9">
        <w:rPr>
          <w:spacing w:val="-7"/>
        </w:rPr>
        <w:t xml:space="preserve"> </w:t>
      </w:r>
      <w:r w:rsidRPr="009102F9">
        <w:rPr>
          <w:rFonts w:eastAsia="Calibri" w:cs="Calibri"/>
          <w:spacing w:val="1"/>
        </w:rPr>
        <w:t>w</w:t>
      </w:r>
      <w:r w:rsidRPr="009102F9">
        <w:rPr>
          <w:rFonts w:eastAsia="Calibri" w:cs="Calibri"/>
          <w:spacing w:val="-3"/>
        </w:rPr>
        <w:t>i</w:t>
      </w:r>
      <w:r w:rsidRPr="009102F9">
        <w:rPr>
          <w:rFonts w:eastAsia="Calibri" w:cs="Calibri"/>
          <w:spacing w:val="1"/>
        </w:rPr>
        <w:t>t</w:t>
      </w:r>
      <w:r w:rsidRPr="009102F9">
        <w:rPr>
          <w:rFonts w:eastAsia="Calibri" w:cs="Calibri"/>
        </w:rPr>
        <w:t>h</w:t>
      </w:r>
      <w:r w:rsidRPr="009102F9">
        <w:rPr>
          <w:spacing w:val="-8"/>
        </w:rPr>
        <w:t xml:space="preserve"> </w:t>
      </w:r>
      <w:r w:rsidRPr="009102F9">
        <w:rPr>
          <w:rFonts w:eastAsia="Calibri" w:cs="Calibri"/>
          <w:spacing w:val="-2"/>
        </w:rPr>
        <w:t>c</w:t>
      </w:r>
      <w:r w:rsidRPr="009102F9">
        <w:rPr>
          <w:rFonts w:eastAsia="Calibri" w:cs="Calibri"/>
          <w:spacing w:val="-1"/>
        </w:rPr>
        <w:t>h</w:t>
      </w:r>
      <w:r w:rsidRPr="009102F9">
        <w:rPr>
          <w:rFonts w:eastAsia="Calibri" w:cs="Calibri"/>
        </w:rPr>
        <w:t>il</w:t>
      </w:r>
      <w:r w:rsidRPr="009102F9">
        <w:rPr>
          <w:rFonts w:eastAsia="Calibri" w:cs="Calibri"/>
          <w:spacing w:val="-1"/>
        </w:rPr>
        <w:t>d</w:t>
      </w:r>
      <w:r w:rsidRPr="009102F9">
        <w:rPr>
          <w:rFonts w:eastAsia="Calibri" w:cs="Calibri"/>
        </w:rPr>
        <w:t>r</w:t>
      </w:r>
      <w:r w:rsidRPr="009102F9">
        <w:rPr>
          <w:rFonts w:eastAsia="Calibri" w:cs="Calibri"/>
          <w:spacing w:val="1"/>
        </w:rPr>
        <w:t>e</w:t>
      </w:r>
      <w:r w:rsidRPr="009102F9">
        <w:rPr>
          <w:rFonts w:eastAsia="Calibri" w:cs="Calibri"/>
          <w:spacing w:val="-1"/>
        </w:rPr>
        <w:t>n</w:t>
      </w:r>
      <w:r w:rsidRPr="009102F9">
        <w:rPr>
          <w:rFonts w:eastAsia="Calibri" w:cs="Calibri"/>
        </w:rPr>
        <w:t>.</w:t>
      </w:r>
    </w:p>
    <w:p w14:paraId="6B4919FB" w14:textId="77777777" w:rsidR="00D05AB5" w:rsidRPr="00DC3ADB" w:rsidRDefault="00D05AB5" w:rsidP="00DC3ADB">
      <w:pPr>
        <w:spacing w:line="258" w:lineRule="auto"/>
        <w:ind w:right="-40"/>
        <w:jc w:val="both"/>
        <w:rPr>
          <w:rFonts w:eastAsia="Calibri" w:cs="Calibri"/>
        </w:rPr>
      </w:pPr>
    </w:p>
    <w:p w14:paraId="44A3F0DB" w14:textId="225E766D" w:rsidR="009102F9" w:rsidRDefault="009102F9" w:rsidP="009102F9">
      <w:pPr>
        <w:pStyle w:val="Heading3"/>
      </w:pPr>
      <w:commentRangeStart w:id="29"/>
      <w:r>
        <w:t>Figure 4: Households &amp; Families</w:t>
      </w:r>
      <w:r w:rsidR="00683FB6">
        <w:t xml:space="preserve"> (2011-2021</w:t>
      </w:r>
      <w:r w:rsidR="005B742F">
        <w:t xml:space="preserve"> Estimates</w:t>
      </w:r>
      <w:r w:rsidR="00683FB6">
        <w:t>)</w:t>
      </w:r>
    </w:p>
    <w:p w14:paraId="605BE92F" w14:textId="77777777" w:rsidR="009102F9" w:rsidRDefault="009102F9" w:rsidP="009102F9"/>
    <w:tbl>
      <w:tblPr>
        <w:tblStyle w:val="TableGrid"/>
        <w:tblW w:w="13337" w:type="dxa"/>
        <w:tblLook w:val="04A0" w:firstRow="1" w:lastRow="0" w:firstColumn="1" w:lastColumn="0" w:noHBand="0" w:noVBand="1"/>
      </w:tblPr>
      <w:tblGrid>
        <w:gridCol w:w="5138"/>
        <w:gridCol w:w="1046"/>
        <w:gridCol w:w="1175"/>
        <w:gridCol w:w="1306"/>
        <w:gridCol w:w="1549"/>
        <w:gridCol w:w="1202"/>
        <w:gridCol w:w="1921"/>
      </w:tblGrid>
      <w:tr w:rsidR="00912937" w14:paraId="4498ADE7" w14:textId="77777777" w:rsidTr="00B43B8D">
        <w:tc>
          <w:tcPr>
            <w:tcW w:w="5138" w:type="dxa"/>
          </w:tcPr>
          <w:p w14:paraId="410DA8EF" w14:textId="77777777" w:rsidR="00E33EDE" w:rsidRDefault="00E33EDE" w:rsidP="007F78EB"/>
        </w:tc>
        <w:tc>
          <w:tcPr>
            <w:tcW w:w="1046" w:type="dxa"/>
            <w:vAlign w:val="center"/>
          </w:tcPr>
          <w:p w14:paraId="4416B224" w14:textId="77777777" w:rsidR="00E33EDE" w:rsidRPr="004E590E" w:rsidRDefault="00E33EDE" w:rsidP="007F78EB">
            <w:pPr>
              <w:jc w:val="center"/>
              <w:rPr>
                <w:b/>
                <w:bCs/>
              </w:rPr>
            </w:pPr>
            <w:r w:rsidRPr="004E590E">
              <w:rPr>
                <w:b/>
                <w:bCs/>
              </w:rPr>
              <w:t>201</w:t>
            </w:r>
            <w:r>
              <w:rPr>
                <w:b/>
                <w:bCs/>
              </w:rPr>
              <w:t>1</w:t>
            </w:r>
          </w:p>
        </w:tc>
        <w:tc>
          <w:tcPr>
            <w:tcW w:w="1175" w:type="dxa"/>
          </w:tcPr>
          <w:p w14:paraId="07C8C075" w14:textId="72375167" w:rsidR="00E33EDE" w:rsidRPr="004E590E" w:rsidRDefault="00E33EDE" w:rsidP="007F78EB">
            <w:pPr>
              <w:jc w:val="center"/>
              <w:rPr>
                <w:b/>
                <w:bCs/>
              </w:rPr>
            </w:pPr>
            <w:r>
              <w:rPr>
                <w:b/>
                <w:bCs/>
              </w:rPr>
              <w:t>Margin of Error (2011)</w:t>
            </w:r>
          </w:p>
        </w:tc>
        <w:tc>
          <w:tcPr>
            <w:tcW w:w="1306" w:type="dxa"/>
            <w:vAlign w:val="center"/>
          </w:tcPr>
          <w:p w14:paraId="35BCD656" w14:textId="059387AE" w:rsidR="00E33EDE" w:rsidRPr="004E590E" w:rsidRDefault="00E33EDE" w:rsidP="007F78EB">
            <w:pPr>
              <w:jc w:val="center"/>
              <w:rPr>
                <w:b/>
                <w:bCs/>
              </w:rPr>
            </w:pPr>
            <w:r w:rsidRPr="004E590E">
              <w:rPr>
                <w:b/>
                <w:bCs/>
              </w:rPr>
              <w:t>20</w:t>
            </w:r>
            <w:r>
              <w:rPr>
                <w:b/>
                <w:bCs/>
              </w:rPr>
              <w:t>21</w:t>
            </w:r>
          </w:p>
        </w:tc>
        <w:tc>
          <w:tcPr>
            <w:tcW w:w="1549" w:type="dxa"/>
          </w:tcPr>
          <w:p w14:paraId="6A0AD609" w14:textId="12182787" w:rsidR="00E33EDE" w:rsidRPr="004E590E" w:rsidRDefault="00E33EDE" w:rsidP="007F78EB">
            <w:pPr>
              <w:jc w:val="center"/>
              <w:rPr>
                <w:b/>
                <w:bCs/>
              </w:rPr>
            </w:pPr>
            <w:r>
              <w:rPr>
                <w:b/>
                <w:bCs/>
              </w:rPr>
              <w:t>Margin of Error (2021)</w:t>
            </w:r>
          </w:p>
        </w:tc>
        <w:tc>
          <w:tcPr>
            <w:tcW w:w="1202" w:type="dxa"/>
            <w:vAlign w:val="center"/>
          </w:tcPr>
          <w:p w14:paraId="2877711E" w14:textId="397574B3" w:rsidR="00E33EDE" w:rsidRPr="004E590E" w:rsidRDefault="00E33EDE" w:rsidP="007F78EB">
            <w:pPr>
              <w:jc w:val="center"/>
              <w:rPr>
                <w:b/>
                <w:bCs/>
              </w:rPr>
            </w:pPr>
            <w:r w:rsidRPr="004E590E">
              <w:rPr>
                <w:b/>
                <w:bCs/>
              </w:rPr>
              <w:t>Change (201</w:t>
            </w:r>
            <w:r>
              <w:rPr>
                <w:b/>
                <w:bCs/>
              </w:rPr>
              <w:t>1</w:t>
            </w:r>
            <w:r w:rsidRPr="004E590E">
              <w:rPr>
                <w:b/>
                <w:bCs/>
              </w:rPr>
              <w:t>-202</w:t>
            </w:r>
            <w:r>
              <w:rPr>
                <w:b/>
                <w:bCs/>
              </w:rPr>
              <w:t>1</w:t>
            </w:r>
            <w:r w:rsidRPr="004E590E">
              <w:rPr>
                <w:b/>
                <w:bCs/>
              </w:rPr>
              <w:t>)</w:t>
            </w:r>
          </w:p>
        </w:tc>
        <w:tc>
          <w:tcPr>
            <w:tcW w:w="1921" w:type="dxa"/>
            <w:vAlign w:val="center"/>
          </w:tcPr>
          <w:p w14:paraId="093B5781" w14:textId="77777777" w:rsidR="00E33EDE" w:rsidRPr="004E590E" w:rsidRDefault="00E33EDE" w:rsidP="007F78EB">
            <w:pPr>
              <w:jc w:val="center"/>
              <w:rPr>
                <w:b/>
                <w:bCs/>
              </w:rPr>
            </w:pPr>
            <w:r w:rsidRPr="004E590E">
              <w:rPr>
                <w:b/>
                <w:bCs/>
              </w:rPr>
              <w:t>Percent Change (201</w:t>
            </w:r>
            <w:r>
              <w:rPr>
                <w:b/>
                <w:bCs/>
              </w:rPr>
              <w:t>1</w:t>
            </w:r>
            <w:r w:rsidRPr="004E590E">
              <w:rPr>
                <w:b/>
                <w:bCs/>
              </w:rPr>
              <w:t>-202</w:t>
            </w:r>
            <w:r>
              <w:rPr>
                <w:b/>
                <w:bCs/>
              </w:rPr>
              <w:t>1</w:t>
            </w:r>
            <w:r w:rsidRPr="004E590E">
              <w:rPr>
                <w:b/>
                <w:bCs/>
              </w:rPr>
              <w:t>)</w:t>
            </w:r>
          </w:p>
        </w:tc>
      </w:tr>
      <w:tr w:rsidR="00912937" w14:paraId="5E128198" w14:textId="77777777" w:rsidTr="00B43B8D">
        <w:tc>
          <w:tcPr>
            <w:tcW w:w="5138" w:type="dxa"/>
          </w:tcPr>
          <w:p w14:paraId="3054600B" w14:textId="77777777" w:rsidR="00E33EDE" w:rsidRPr="004E590E" w:rsidRDefault="00E33EDE" w:rsidP="007F78EB">
            <w:pPr>
              <w:rPr>
                <w:b/>
                <w:bCs/>
              </w:rPr>
            </w:pPr>
            <w:r>
              <w:rPr>
                <w:b/>
                <w:bCs/>
              </w:rPr>
              <w:t>Total Households</w:t>
            </w:r>
          </w:p>
        </w:tc>
        <w:tc>
          <w:tcPr>
            <w:tcW w:w="1046" w:type="dxa"/>
            <w:vAlign w:val="center"/>
          </w:tcPr>
          <w:p w14:paraId="2FF559C4" w14:textId="77777777" w:rsidR="00E33EDE" w:rsidRDefault="00E33EDE" w:rsidP="007F78EB">
            <w:pPr>
              <w:jc w:val="center"/>
            </w:pPr>
            <w:r>
              <w:t>253</w:t>
            </w:r>
          </w:p>
        </w:tc>
        <w:tc>
          <w:tcPr>
            <w:tcW w:w="1175" w:type="dxa"/>
          </w:tcPr>
          <w:p w14:paraId="045CFD36" w14:textId="2D41BCEF" w:rsidR="00E33EDE" w:rsidRDefault="00565F56" w:rsidP="007F78EB">
            <w:pPr>
              <w:jc w:val="center"/>
            </w:pPr>
            <w:r w:rsidRPr="00C27D11">
              <w:rPr>
                <w:i/>
                <w:iCs/>
              </w:rPr>
              <w:t>±</w:t>
            </w:r>
            <w:r>
              <w:rPr>
                <w:i/>
                <w:iCs/>
              </w:rPr>
              <w:t>65</w:t>
            </w:r>
          </w:p>
        </w:tc>
        <w:tc>
          <w:tcPr>
            <w:tcW w:w="1306" w:type="dxa"/>
            <w:vAlign w:val="center"/>
          </w:tcPr>
          <w:p w14:paraId="728190E3" w14:textId="3B8BFC5B" w:rsidR="00E33EDE" w:rsidRDefault="00E33EDE" w:rsidP="007F78EB">
            <w:pPr>
              <w:jc w:val="center"/>
            </w:pPr>
            <w:r>
              <w:t>213</w:t>
            </w:r>
          </w:p>
        </w:tc>
        <w:tc>
          <w:tcPr>
            <w:tcW w:w="1549" w:type="dxa"/>
          </w:tcPr>
          <w:p w14:paraId="7922FBA2" w14:textId="7DC9BA1D" w:rsidR="00E33EDE" w:rsidRPr="00C27D11" w:rsidRDefault="00C27D11" w:rsidP="007F78EB">
            <w:pPr>
              <w:jc w:val="center"/>
              <w:rPr>
                <w:i/>
                <w:iCs/>
              </w:rPr>
            </w:pPr>
            <w:r w:rsidRPr="00C27D11">
              <w:rPr>
                <w:i/>
                <w:iCs/>
              </w:rPr>
              <w:t>±</w:t>
            </w:r>
            <w:r>
              <w:rPr>
                <w:i/>
                <w:iCs/>
              </w:rPr>
              <w:t>57</w:t>
            </w:r>
          </w:p>
        </w:tc>
        <w:tc>
          <w:tcPr>
            <w:tcW w:w="1202" w:type="dxa"/>
            <w:vAlign w:val="center"/>
          </w:tcPr>
          <w:p w14:paraId="6FA048C0" w14:textId="3CC1FD66" w:rsidR="00E33EDE" w:rsidRPr="00257572" w:rsidRDefault="00E33EDE" w:rsidP="007F78EB">
            <w:pPr>
              <w:jc w:val="center"/>
              <w:rPr>
                <w:b/>
                <w:bCs/>
                <w:color w:val="FF0000"/>
              </w:rPr>
            </w:pPr>
            <w:r w:rsidRPr="00257572">
              <w:rPr>
                <w:b/>
                <w:bCs/>
                <w:color w:val="FF0000"/>
              </w:rPr>
              <w:t>-40</w:t>
            </w:r>
          </w:p>
        </w:tc>
        <w:tc>
          <w:tcPr>
            <w:tcW w:w="1921" w:type="dxa"/>
            <w:vAlign w:val="center"/>
          </w:tcPr>
          <w:p w14:paraId="7313EA5A" w14:textId="77777777" w:rsidR="00E33EDE" w:rsidRPr="004A4602" w:rsidRDefault="00E33EDE" w:rsidP="007F78EB">
            <w:pPr>
              <w:jc w:val="center"/>
              <w:rPr>
                <w:b/>
                <w:bCs/>
              </w:rPr>
            </w:pPr>
            <w:r w:rsidRPr="00257572">
              <w:rPr>
                <w:b/>
                <w:bCs/>
                <w:color w:val="FF0000"/>
              </w:rPr>
              <w:t>-15.81%</w:t>
            </w:r>
          </w:p>
        </w:tc>
      </w:tr>
      <w:tr w:rsidR="00912937" w14:paraId="2F8B952D" w14:textId="77777777" w:rsidTr="00B43B8D">
        <w:tc>
          <w:tcPr>
            <w:tcW w:w="5138" w:type="dxa"/>
          </w:tcPr>
          <w:p w14:paraId="07028AA6" w14:textId="1F31C76E" w:rsidR="00E33EDE" w:rsidRPr="004E590E" w:rsidRDefault="00E33EDE" w:rsidP="007F78EB">
            <w:pPr>
              <w:rPr>
                <w:b/>
                <w:bCs/>
              </w:rPr>
            </w:pPr>
            <w:r>
              <w:rPr>
                <w:b/>
                <w:bCs/>
              </w:rPr>
              <w:t>Famil</w:t>
            </w:r>
            <w:r w:rsidR="00565F56">
              <w:rPr>
                <w:b/>
                <w:bCs/>
              </w:rPr>
              <w:t>y Households</w:t>
            </w:r>
          </w:p>
        </w:tc>
        <w:tc>
          <w:tcPr>
            <w:tcW w:w="1046" w:type="dxa"/>
            <w:vAlign w:val="center"/>
          </w:tcPr>
          <w:p w14:paraId="078DC166" w14:textId="77777777" w:rsidR="00E33EDE" w:rsidRDefault="00E33EDE" w:rsidP="007F78EB">
            <w:pPr>
              <w:jc w:val="center"/>
            </w:pPr>
            <w:r>
              <w:t>186</w:t>
            </w:r>
          </w:p>
        </w:tc>
        <w:tc>
          <w:tcPr>
            <w:tcW w:w="1175" w:type="dxa"/>
          </w:tcPr>
          <w:p w14:paraId="6123D084" w14:textId="714B91AA" w:rsidR="00E33EDE" w:rsidRDefault="00565F56" w:rsidP="007F78EB">
            <w:pPr>
              <w:jc w:val="center"/>
            </w:pPr>
            <w:r w:rsidRPr="00C27D11">
              <w:rPr>
                <w:i/>
                <w:iCs/>
              </w:rPr>
              <w:t>±</w:t>
            </w:r>
            <w:r>
              <w:rPr>
                <w:i/>
                <w:iCs/>
              </w:rPr>
              <w:t>57</w:t>
            </w:r>
          </w:p>
        </w:tc>
        <w:tc>
          <w:tcPr>
            <w:tcW w:w="1306" w:type="dxa"/>
            <w:vAlign w:val="center"/>
          </w:tcPr>
          <w:p w14:paraId="64411748" w14:textId="7E6AC566" w:rsidR="00E33EDE" w:rsidRDefault="00E33EDE" w:rsidP="007F78EB">
            <w:pPr>
              <w:jc w:val="center"/>
            </w:pPr>
            <w:r>
              <w:t>152</w:t>
            </w:r>
          </w:p>
        </w:tc>
        <w:tc>
          <w:tcPr>
            <w:tcW w:w="1549" w:type="dxa"/>
          </w:tcPr>
          <w:p w14:paraId="314C327A" w14:textId="217556DA" w:rsidR="00E33EDE" w:rsidRPr="00C27D11" w:rsidRDefault="00565F56" w:rsidP="007F78EB">
            <w:pPr>
              <w:jc w:val="center"/>
              <w:rPr>
                <w:i/>
                <w:iCs/>
              </w:rPr>
            </w:pPr>
            <w:r w:rsidRPr="00C27D11">
              <w:rPr>
                <w:i/>
                <w:iCs/>
              </w:rPr>
              <w:t>±</w:t>
            </w:r>
            <w:r>
              <w:rPr>
                <w:i/>
                <w:iCs/>
              </w:rPr>
              <w:t>49</w:t>
            </w:r>
          </w:p>
        </w:tc>
        <w:tc>
          <w:tcPr>
            <w:tcW w:w="1202" w:type="dxa"/>
            <w:vAlign w:val="center"/>
          </w:tcPr>
          <w:p w14:paraId="30270BF6" w14:textId="4E1C5DED" w:rsidR="00E33EDE" w:rsidRPr="00257572" w:rsidRDefault="00E33EDE" w:rsidP="007F78EB">
            <w:pPr>
              <w:jc w:val="center"/>
              <w:rPr>
                <w:b/>
                <w:bCs/>
                <w:color w:val="FF0000"/>
              </w:rPr>
            </w:pPr>
            <w:r w:rsidRPr="00257572">
              <w:rPr>
                <w:b/>
                <w:bCs/>
                <w:color w:val="FF0000"/>
              </w:rPr>
              <w:t>-34</w:t>
            </w:r>
          </w:p>
        </w:tc>
        <w:tc>
          <w:tcPr>
            <w:tcW w:w="1921" w:type="dxa"/>
            <w:vAlign w:val="center"/>
          </w:tcPr>
          <w:p w14:paraId="650297EF" w14:textId="77777777" w:rsidR="00E33EDE" w:rsidRPr="004A4602" w:rsidRDefault="00E33EDE" w:rsidP="007F78EB">
            <w:pPr>
              <w:jc w:val="center"/>
              <w:rPr>
                <w:b/>
                <w:bCs/>
                <w:color w:val="FF0000"/>
              </w:rPr>
            </w:pPr>
            <w:r>
              <w:rPr>
                <w:b/>
                <w:bCs/>
                <w:color w:val="FF0000"/>
              </w:rPr>
              <w:t>-18.28%</w:t>
            </w:r>
          </w:p>
        </w:tc>
      </w:tr>
      <w:tr w:rsidR="00912937" w14:paraId="489AE9AA" w14:textId="77777777" w:rsidTr="00B43B8D">
        <w:trPr>
          <w:trHeight w:val="152"/>
        </w:trPr>
        <w:tc>
          <w:tcPr>
            <w:tcW w:w="5138" w:type="dxa"/>
          </w:tcPr>
          <w:p w14:paraId="0F4E6D70" w14:textId="77777777" w:rsidR="00E33EDE" w:rsidRDefault="00E33EDE" w:rsidP="007F78EB">
            <w:pPr>
              <w:rPr>
                <w:b/>
                <w:bCs/>
              </w:rPr>
            </w:pPr>
            <w:r>
              <w:rPr>
                <w:b/>
                <w:bCs/>
              </w:rPr>
              <w:t>Nonfamily Households</w:t>
            </w:r>
          </w:p>
        </w:tc>
        <w:tc>
          <w:tcPr>
            <w:tcW w:w="1046" w:type="dxa"/>
            <w:vAlign w:val="center"/>
          </w:tcPr>
          <w:p w14:paraId="4EC9147D" w14:textId="77777777" w:rsidR="00E33EDE" w:rsidRDefault="00E33EDE" w:rsidP="007F78EB">
            <w:pPr>
              <w:jc w:val="center"/>
            </w:pPr>
            <w:r>
              <w:t>67</w:t>
            </w:r>
          </w:p>
        </w:tc>
        <w:tc>
          <w:tcPr>
            <w:tcW w:w="1175" w:type="dxa"/>
          </w:tcPr>
          <w:p w14:paraId="1A48FED1" w14:textId="4C100549" w:rsidR="00E33EDE" w:rsidRDefault="00565F56" w:rsidP="007F78EB">
            <w:pPr>
              <w:jc w:val="center"/>
            </w:pPr>
            <w:r w:rsidRPr="00C27D11">
              <w:rPr>
                <w:i/>
                <w:iCs/>
              </w:rPr>
              <w:t>±</w:t>
            </w:r>
            <w:r>
              <w:rPr>
                <w:i/>
                <w:iCs/>
              </w:rPr>
              <w:t>35</w:t>
            </w:r>
          </w:p>
        </w:tc>
        <w:tc>
          <w:tcPr>
            <w:tcW w:w="1306" w:type="dxa"/>
            <w:vAlign w:val="center"/>
          </w:tcPr>
          <w:p w14:paraId="1323DF19" w14:textId="7C4FBE6B" w:rsidR="00E33EDE" w:rsidRDefault="00E33EDE" w:rsidP="007F78EB">
            <w:pPr>
              <w:jc w:val="center"/>
            </w:pPr>
            <w:r>
              <w:t>61</w:t>
            </w:r>
          </w:p>
        </w:tc>
        <w:tc>
          <w:tcPr>
            <w:tcW w:w="1549" w:type="dxa"/>
          </w:tcPr>
          <w:p w14:paraId="55EC3776" w14:textId="730F784D" w:rsidR="00E33EDE" w:rsidRPr="00C27D11" w:rsidRDefault="00C27D11" w:rsidP="007F78EB">
            <w:pPr>
              <w:jc w:val="center"/>
              <w:rPr>
                <w:i/>
                <w:iCs/>
              </w:rPr>
            </w:pPr>
            <w:r w:rsidRPr="00C27D11">
              <w:rPr>
                <w:i/>
                <w:iCs/>
              </w:rPr>
              <w:t>±</w:t>
            </w:r>
            <w:r>
              <w:rPr>
                <w:i/>
                <w:iCs/>
              </w:rPr>
              <w:t>33</w:t>
            </w:r>
          </w:p>
        </w:tc>
        <w:tc>
          <w:tcPr>
            <w:tcW w:w="1202" w:type="dxa"/>
            <w:vAlign w:val="center"/>
          </w:tcPr>
          <w:p w14:paraId="623273D5" w14:textId="1ECDBD84" w:rsidR="00E33EDE" w:rsidRPr="00257572" w:rsidRDefault="00E33EDE" w:rsidP="007F78EB">
            <w:pPr>
              <w:jc w:val="center"/>
              <w:rPr>
                <w:b/>
                <w:bCs/>
                <w:color w:val="FF0000"/>
              </w:rPr>
            </w:pPr>
            <w:r w:rsidRPr="00257572">
              <w:rPr>
                <w:b/>
                <w:bCs/>
                <w:color w:val="FF0000"/>
              </w:rPr>
              <w:t>-6</w:t>
            </w:r>
          </w:p>
        </w:tc>
        <w:tc>
          <w:tcPr>
            <w:tcW w:w="1921" w:type="dxa"/>
            <w:vAlign w:val="center"/>
          </w:tcPr>
          <w:p w14:paraId="4492A398" w14:textId="77777777" w:rsidR="00E33EDE" w:rsidRPr="004A4602" w:rsidRDefault="00E33EDE" w:rsidP="007F78EB">
            <w:pPr>
              <w:jc w:val="center"/>
              <w:rPr>
                <w:b/>
                <w:bCs/>
                <w:color w:val="FF0000"/>
              </w:rPr>
            </w:pPr>
            <w:r>
              <w:rPr>
                <w:b/>
                <w:bCs/>
                <w:color w:val="FF0000"/>
              </w:rPr>
              <w:t>-8.96%</w:t>
            </w:r>
          </w:p>
        </w:tc>
      </w:tr>
      <w:tr w:rsidR="00912937" w14:paraId="4255B602" w14:textId="77777777" w:rsidTr="00B43B8D">
        <w:trPr>
          <w:trHeight w:val="152"/>
        </w:trPr>
        <w:tc>
          <w:tcPr>
            <w:tcW w:w="5138" w:type="dxa"/>
          </w:tcPr>
          <w:p w14:paraId="7A030ABA" w14:textId="6F71257E" w:rsidR="00E33EDE" w:rsidRDefault="00E33EDE" w:rsidP="007F78EB">
            <w:pPr>
              <w:rPr>
                <w:b/>
                <w:bCs/>
              </w:rPr>
            </w:pPr>
            <w:r>
              <w:rPr>
                <w:b/>
                <w:bCs/>
              </w:rPr>
              <w:t xml:space="preserve">Households with </w:t>
            </w:r>
            <w:r w:rsidR="00EA753D">
              <w:rPr>
                <w:b/>
                <w:bCs/>
              </w:rPr>
              <w:t>one or more people</w:t>
            </w:r>
            <w:r>
              <w:rPr>
                <w:b/>
                <w:bCs/>
              </w:rPr>
              <w:t xml:space="preserve"> under 18 years</w:t>
            </w:r>
          </w:p>
        </w:tc>
        <w:tc>
          <w:tcPr>
            <w:tcW w:w="1046" w:type="dxa"/>
            <w:vAlign w:val="center"/>
          </w:tcPr>
          <w:p w14:paraId="61BF77F5" w14:textId="50802749" w:rsidR="00E33EDE" w:rsidRDefault="00EA753D" w:rsidP="007F78EB">
            <w:pPr>
              <w:jc w:val="center"/>
            </w:pPr>
            <w:r>
              <w:t>49</w:t>
            </w:r>
          </w:p>
        </w:tc>
        <w:tc>
          <w:tcPr>
            <w:tcW w:w="1175" w:type="dxa"/>
          </w:tcPr>
          <w:p w14:paraId="0DD56743" w14:textId="68B9A9D7" w:rsidR="00E33EDE" w:rsidRDefault="005B742F" w:rsidP="007F78EB">
            <w:pPr>
              <w:jc w:val="center"/>
            </w:pPr>
            <w:r w:rsidRPr="00C27D11">
              <w:rPr>
                <w:i/>
                <w:iCs/>
              </w:rPr>
              <w:t>±</w:t>
            </w:r>
            <w:r w:rsidR="00EA753D">
              <w:rPr>
                <w:i/>
                <w:iCs/>
              </w:rPr>
              <w:t>5</w:t>
            </w:r>
          </w:p>
        </w:tc>
        <w:tc>
          <w:tcPr>
            <w:tcW w:w="1306" w:type="dxa"/>
            <w:vAlign w:val="center"/>
          </w:tcPr>
          <w:p w14:paraId="0969CB8C" w14:textId="54AD2EA2" w:rsidR="00E33EDE" w:rsidRDefault="00E33EDE" w:rsidP="007F78EB">
            <w:pPr>
              <w:jc w:val="center"/>
            </w:pPr>
            <w:r>
              <w:t>2</w:t>
            </w:r>
            <w:r w:rsidR="00EA753D">
              <w:t>2</w:t>
            </w:r>
          </w:p>
        </w:tc>
        <w:tc>
          <w:tcPr>
            <w:tcW w:w="1549" w:type="dxa"/>
          </w:tcPr>
          <w:p w14:paraId="61116D78" w14:textId="7D9349AA" w:rsidR="00E33EDE" w:rsidRPr="00C27D11" w:rsidRDefault="005B742F" w:rsidP="007F78EB">
            <w:pPr>
              <w:jc w:val="center"/>
              <w:rPr>
                <w:i/>
                <w:iCs/>
              </w:rPr>
            </w:pPr>
            <w:r w:rsidRPr="00C27D11">
              <w:rPr>
                <w:i/>
                <w:iCs/>
              </w:rPr>
              <w:t>±</w:t>
            </w:r>
            <w:r>
              <w:rPr>
                <w:i/>
                <w:iCs/>
              </w:rPr>
              <w:t>12</w:t>
            </w:r>
          </w:p>
        </w:tc>
        <w:tc>
          <w:tcPr>
            <w:tcW w:w="1202" w:type="dxa"/>
            <w:vAlign w:val="center"/>
          </w:tcPr>
          <w:p w14:paraId="3AB26FA9" w14:textId="621880C8" w:rsidR="00E33EDE" w:rsidRPr="00257572" w:rsidRDefault="00E33EDE" w:rsidP="007F78EB">
            <w:pPr>
              <w:jc w:val="center"/>
              <w:rPr>
                <w:b/>
                <w:bCs/>
                <w:color w:val="FF0000"/>
              </w:rPr>
            </w:pPr>
            <w:r w:rsidRPr="00257572">
              <w:rPr>
                <w:b/>
                <w:bCs/>
                <w:color w:val="FF0000"/>
              </w:rPr>
              <w:t>-18</w:t>
            </w:r>
          </w:p>
        </w:tc>
        <w:tc>
          <w:tcPr>
            <w:tcW w:w="1921" w:type="dxa"/>
            <w:vAlign w:val="center"/>
          </w:tcPr>
          <w:p w14:paraId="6A7269E7" w14:textId="77777777" w:rsidR="00E33EDE" w:rsidRPr="004A4602" w:rsidRDefault="00E33EDE" w:rsidP="007F78EB">
            <w:pPr>
              <w:jc w:val="center"/>
              <w:rPr>
                <w:b/>
                <w:bCs/>
                <w:color w:val="FF0000"/>
              </w:rPr>
            </w:pPr>
            <w:r>
              <w:rPr>
                <w:b/>
                <w:bCs/>
                <w:color w:val="FF0000"/>
              </w:rPr>
              <w:t>-45%</w:t>
            </w:r>
          </w:p>
        </w:tc>
      </w:tr>
      <w:tr w:rsidR="00912937" w14:paraId="4B408BA6" w14:textId="77777777" w:rsidTr="00B43B8D">
        <w:trPr>
          <w:trHeight w:val="152"/>
        </w:trPr>
        <w:tc>
          <w:tcPr>
            <w:tcW w:w="5138" w:type="dxa"/>
          </w:tcPr>
          <w:p w14:paraId="6D344490" w14:textId="77777777" w:rsidR="00E33EDE" w:rsidRDefault="00E33EDE" w:rsidP="007F78EB">
            <w:pPr>
              <w:rPr>
                <w:b/>
                <w:bCs/>
              </w:rPr>
            </w:pPr>
            <w:r>
              <w:rPr>
                <w:b/>
                <w:bCs/>
              </w:rPr>
              <w:t>Households with one or more people 60 years and over</w:t>
            </w:r>
          </w:p>
        </w:tc>
        <w:tc>
          <w:tcPr>
            <w:tcW w:w="1046" w:type="dxa"/>
            <w:vAlign w:val="center"/>
          </w:tcPr>
          <w:p w14:paraId="0937405A" w14:textId="77777777" w:rsidR="00E33EDE" w:rsidRDefault="00E33EDE" w:rsidP="007F78EB">
            <w:pPr>
              <w:jc w:val="center"/>
            </w:pPr>
            <w:r>
              <w:t>124</w:t>
            </w:r>
          </w:p>
        </w:tc>
        <w:tc>
          <w:tcPr>
            <w:tcW w:w="1175" w:type="dxa"/>
          </w:tcPr>
          <w:p w14:paraId="1732134A" w14:textId="0C11F48E" w:rsidR="00E33EDE" w:rsidRDefault="00EA753D" w:rsidP="007F78EB">
            <w:pPr>
              <w:jc w:val="center"/>
            </w:pPr>
            <w:r w:rsidRPr="00C27D11">
              <w:rPr>
                <w:i/>
                <w:iCs/>
              </w:rPr>
              <w:t>±</w:t>
            </w:r>
            <w:r>
              <w:rPr>
                <w:i/>
                <w:iCs/>
              </w:rPr>
              <w:t>17</w:t>
            </w:r>
          </w:p>
        </w:tc>
        <w:tc>
          <w:tcPr>
            <w:tcW w:w="1306" w:type="dxa"/>
            <w:vAlign w:val="center"/>
          </w:tcPr>
          <w:p w14:paraId="27AC6FE0" w14:textId="4811375B" w:rsidR="00E33EDE" w:rsidRDefault="00E33EDE" w:rsidP="007F78EB">
            <w:pPr>
              <w:jc w:val="center"/>
            </w:pPr>
            <w:r>
              <w:t>1</w:t>
            </w:r>
            <w:r w:rsidR="00EA753D">
              <w:t>23</w:t>
            </w:r>
          </w:p>
        </w:tc>
        <w:tc>
          <w:tcPr>
            <w:tcW w:w="1549" w:type="dxa"/>
          </w:tcPr>
          <w:p w14:paraId="711BFE3A" w14:textId="36E25DE4" w:rsidR="00E33EDE" w:rsidRPr="00C27D11" w:rsidRDefault="00EA753D" w:rsidP="007F78EB">
            <w:pPr>
              <w:jc w:val="center"/>
              <w:rPr>
                <w:i/>
                <w:iCs/>
              </w:rPr>
            </w:pPr>
            <w:r w:rsidRPr="00C27D11">
              <w:rPr>
                <w:i/>
                <w:iCs/>
              </w:rPr>
              <w:t>±</w:t>
            </w:r>
            <w:r>
              <w:rPr>
                <w:i/>
                <w:iCs/>
              </w:rPr>
              <w:t>17</w:t>
            </w:r>
          </w:p>
        </w:tc>
        <w:tc>
          <w:tcPr>
            <w:tcW w:w="1202" w:type="dxa"/>
            <w:vAlign w:val="center"/>
          </w:tcPr>
          <w:p w14:paraId="1D4C9A2D" w14:textId="74A17540" w:rsidR="00E33EDE" w:rsidRPr="00257572" w:rsidRDefault="00E33EDE" w:rsidP="007F78EB">
            <w:pPr>
              <w:jc w:val="center"/>
              <w:rPr>
                <w:b/>
                <w:bCs/>
                <w:color w:val="FF0000"/>
              </w:rPr>
            </w:pPr>
            <w:r w:rsidRPr="00257572">
              <w:rPr>
                <w:b/>
                <w:bCs/>
                <w:color w:val="FF0000"/>
              </w:rPr>
              <w:t>-1</w:t>
            </w:r>
          </w:p>
        </w:tc>
        <w:tc>
          <w:tcPr>
            <w:tcW w:w="1921" w:type="dxa"/>
            <w:vAlign w:val="center"/>
          </w:tcPr>
          <w:p w14:paraId="1EC373DC" w14:textId="77777777" w:rsidR="00E33EDE" w:rsidRPr="004A4602" w:rsidRDefault="00E33EDE" w:rsidP="007F78EB">
            <w:pPr>
              <w:jc w:val="center"/>
              <w:rPr>
                <w:b/>
                <w:bCs/>
                <w:color w:val="FF0000"/>
              </w:rPr>
            </w:pPr>
            <w:r>
              <w:rPr>
                <w:b/>
                <w:bCs/>
                <w:color w:val="FF0000"/>
              </w:rPr>
              <w:t>-0.8%</w:t>
            </w:r>
          </w:p>
        </w:tc>
      </w:tr>
      <w:tr w:rsidR="00912937" w14:paraId="22D2808F" w14:textId="77777777" w:rsidTr="00B43B8D">
        <w:trPr>
          <w:trHeight w:val="152"/>
        </w:trPr>
        <w:tc>
          <w:tcPr>
            <w:tcW w:w="5138" w:type="dxa"/>
          </w:tcPr>
          <w:p w14:paraId="063A3926" w14:textId="77777777" w:rsidR="00E33EDE" w:rsidRDefault="00E33EDE" w:rsidP="007F78EB">
            <w:pPr>
              <w:rPr>
                <w:b/>
                <w:bCs/>
              </w:rPr>
            </w:pPr>
            <w:r>
              <w:rPr>
                <w:b/>
                <w:bCs/>
              </w:rPr>
              <w:t>Average Household Size</w:t>
            </w:r>
          </w:p>
        </w:tc>
        <w:tc>
          <w:tcPr>
            <w:tcW w:w="1046" w:type="dxa"/>
            <w:vAlign w:val="center"/>
          </w:tcPr>
          <w:p w14:paraId="02AF121E" w14:textId="77777777" w:rsidR="00E33EDE" w:rsidRDefault="00E33EDE" w:rsidP="007F78EB">
            <w:pPr>
              <w:jc w:val="center"/>
            </w:pPr>
            <w:r>
              <w:t>1.92</w:t>
            </w:r>
          </w:p>
        </w:tc>
        <w:tc>
          <w:tcPr>
            <w:tcW w:w="1175" w:type="dxa"/>
          </w:tcPr>
          <w:p w14:paraId="54E235CD" w14:textId="1CAF3D4F" w:rsidR="00E33EDE" w:rsidRDefault="00E248E2" w:rsidP="007F78EB">
            <w:pPr>
              <w:jc w:val="center"/>
            </w:pPr>
            <w:r w:rsidRPr="00C27D11">
              <w:rPr>
                <w:i/>
                <w:iCs/>
              </w:rPr>
              <w:t>±</w:t>
            </w:r>
            <w:r>
              <w:rPr>
                <w:i/>
                <w:iCs/>
              </w:rPr>
              <w:t>0.21</w:t>
            </w:r>
          </w:p>
        </w:tc>
        <w:tc>
          <w:tcPr>
            <w:tcW w:w="1306" w:type="dxa"/>
            <w:vAlign w:val="center"/>
          </w:tcPr>
          <w:p w14:paraId="1156BBEE" w14:textId="771AA96A" w:rsidR="00E33EDE" w:rsidRDefault="00E33EDE" w:rsidP="007F78EB">
            <w:pPr>
              <w:jc w:val="center"/>
            </w:pPr>
            <w:r>
              <w:t>1.95</w:t>
            </w:r>
          </w:p>
        </w:tc>
        <w:tc>
          <w:tcPr>
            <w:tcW w:w="1549" w:type="dxa"/>
          </w:tcPr>
          <w:p w14:paraId="213B7E2B" w14:textId="485AAA0F" w:rsidR="00E33EDE" w:rsidRPr="00C27D11" w:rsidRDefault="00E248E2" w:rsidP="007F78EB">
            <w:pPr>
              <w:jc w:val="center"/>
              <w:rPr>
                <w:i/>
                <w:iCs/>
              </w:rPr>
            </w:pPr>
            <w:r w:rsidRPr="00C27D11">
              <w:rPr>
                <w:i/>
                <w:iCs/>
              </w:rPr>
              <w:t>±</w:t>
            </w:r>
            <w:r>
              <w:rPr>
                <w:i/>
                <w:iCs/>
              </w:rPr>
              <w:t>0.26</w:t>
            </w:r>
          </w:p>
        </w:tc>
        <w:tc>
          <w:tcPr>
            <w:tcW w:w="1202" w:type="dxa"/>
            <w:vAlign w:val="center"/>
          </w:tcPr>
          <w:p w14:paraId="47744153" w14:textId="59F4D926" w:rsidR="00E33EDE" w:rsidRPr="004A4602" w:rsidRDefault="00E33EDE" w:rsidP="007F78EB">
            <w:pPr>
              <w:jc w:val="center"/>
              <w:rPr>
                <w:b/>
                <w:bCs/>
              </w:rPr>
            </w:pPr>
            <w:r w:rsidRPr="00257572">
              <w:rPr>
                <w:b/>
                <w:bCs/>
                <w:color w:val="00B050"/>
              </w:rPr>
              <w:t>+0.03</w:t>
            </w:r>
          </w:p>
        </w:tc>
        <w:tc>
          <w:tcPr>
            <w:tcW w:w="1921" w:type="dxa"/>
            <w:vAlign w:val="center"/>
          </w:tcPr>
          <w:p w14:paraId="51FAEFE8" w14:textId="77777777" w:rsidR="00E33EDE" w:rsidRPr="004A4602" w:rsidRDefault="00E33EDE" w:rsidP="007F78EB">
            <w:pPr>
              <w:jc w:val="center"/>
              <w:rPr>
                <w:b/>
                <w:bCs/>
                <w:color w:val="FF0000"/>
              </w:rPr>
            </w:pPr>
            <w:r w:rsidRPr="00257572">
              <w:rPr>
                <w:b/>
                <w:bCs/>
                <w:color w:val="00B050"/>
              </w:rPr>
              <w:t>+1.6</w:t>
            </w:r>
            <w:r>
              <w:rPr>
                <w:b/>
                <w:bCs/>
                <w:color w:val="00B050"/>
              </w:rPr>
              <w:t>%</w:t>
            </w:r>
          </w:p>
        </w:tc>
      </w:tr>
      <w:tr w:rsidR="00912937" w14:paraId="7A2C2D5C" w14:textId="77777777" w:rsidTr="00B43B8D">
        <w:trPr>
          <w:trHeight w:val="152"/>
        </w:trPr>
        <w:tc>
          <w:tcPr>
            <w:tcW w:w="5138" w:type="dxa"/>
          </w:tcPr>
          <w:p w14:paraId="009AA94C" w14:textId="77777777" w:rsidR="00E33EDE" w:rsidRDefault="00E33EDE" w:rsidP="007F78EB">
            <w:pPr>
              <w:rPr>
                <w:b/>
                <w:bCs/>
              </w:rPr>
            </w:pPr>
            <w:r>
              <w:rPr>
                <w:b/>
                <w:bCs/>
              </w:rPr>
              <w:t>Average Family Size</w:t>
            </w:r>
          </w:p>
        </w:tc>
        <w:tc>
          <w:tcPr>
            <w:tcW w:w="1046" w:type="dxa"/>
            <w:vAlign w:val="center"/>
          </w:tcPr>
          <w:p w14:paraId="485D76B1" w14:textId="77777777" w:rsidR="00E33EDE" w:rsidRDefault="00E33EDE" w:rsidP="007F78EB">
            <w:pPr>
              <w:jc w:val="center"/>
            </w:pPr>
            <w:r>
              <w:t>2.25</w:t>
            </w:r>
          </w:p>
        </w:tc>
        <w:tc>
          <w:tcPr>
            <w:tcW w:w="1175" w:type="dxa"/>
          </w:tcPr>
          <w:p w14:paraId="257D5CE8" w14:textId="784B7A2C" w:rsidR="00E33EDE" w:rsidRDefault="00E248E2" w:rsidP="007F78EB">
            <w:pPr>
              <w:jc w:val="center"/>
            </w:pPr>
            <w:r w:rsidRPr="00C27D11">
              <w:rPr>
                <w:i/>
                <w:iCs/>
              </w:rPr>
              <w:t>±</w:t>
            </w:r>
            <w:r>
              <w:rPr>
                <w:i/>
                <w:iCs/>
              </w:rPr>
              <w:t>0.26</w:t>
            </w:r>
          </w:p>
        </w:tc>
        <w:tc>
          <w:tcPr>
            <w:tcW w:w="1306" w:type="dxa"/>
            <w:vAlign w:val="center"/>
          </w:tcPr>
          <w:p w14:paraId="449F32FA" w14:textId="0536E1B4" w:rsidR="00E33EDE" w:rsidRDefault="00E33EDE" w:rsidP="007F78EB">
            <w:pPr>
              <w:jc w:val="center"/>
            </w:pPr>
            <w:r>
              <w:t>2.22</w:t>
            </w:r>
          </w:p>
        </w:tc>
        <w:tc>
          <w:tcPr>
            <w:tcW w:w="1549" w:type="dxa"/>
          </w:tcPr>
          <w:p w14:paraId="50473858" w14:textId="45D255B4" w:rsidR="00E33EDE" w:rsidRPr="00C27D11" w:rsidRDefault="00E248E2" w:rsidP="007F78EB">
            <w:pPr>
              <w:jc w:val="center"/>
              <w:rPr>
                <w:i/>
                <w:iCs/>
              </w:rPr>
            </w:pPr>
            <w:r w:rsidRPr="00C27D11">
              <w:rPr>
                <w:i/>
                <w:iCs/>
              </w:rPr>
              <w:t>±</w:t>
            </w:r>
            <w:r>
              <w:rPr>
                <w:i/>
                <w:iCs/>
              </w:rPr>
              <w:t>0.39</w:t>
            </w:r>
          </w:p>
        </w:tc>
        <w:tc>
          <w:tcPr>
            <w:tcW w:w="1202" w:type="dxa"/>
            <w:vAlign w:val="center"/>
          </w:tcPr>
          <w:p w14:paraId="2A737B7C" w14:textId="0263F8AA" w:rsidR="00E33EDE" w:rsidRPr="004A4602" w:rsidRDefault="00E33EDE" w:rsidP="007F78EB">
            <w:pPr>
              <w:jc w:val="center"/>
              <w:rPr>
                <w:b/>
                <w:bCs/>
              </w:rPr>
            </w:pPr>
            <w:r w:rsidRPr="00257572">
              <w:rPr>
                <w:b/>
                <w:bCs/>
                <w:color w:val="FF0000"/>
              </w:rPr>
              <w:t>-0.03</w:t>
            </w:r>
          </w:p>
        </w:tc>
        <w:tc>
          <w:tcPr>
            <w:tcW w:w="1921" w:type="dxa"/>
            <w:vAlign w:val="center"/>
          </w:tcPr>
          <w:p w14:paraId="2B5515A5" w14:textId="77777777" w:rsidR="00E33EDE" w:rsidRPr="004A4602" w:rsidRDefault="00E33EDE" w:rsidP="007F78EB">
            <w:pPr>
              <w:jc w:val="center"/>
              <w:rPr>
                <w:b/>
                <w:bCs/>
                <w:color w:val="FF0000"/>
              </w:rPr>
            </w:pPr>
            <w:r>
              <w:rPr>
                <w:b/>
                <w:bCs/>
                <w:color w:val="FF0000"/>
              </w:rPr>
              <w:t>-1.33%</w:t>
            </w:r>
          </w:p>
        </w:tc>
      </w:tr>
    </w:tbl>
    <w:p w14:paraId="0BD51B23" w14:textId="77777777" w:rsidR="009102F9" w:rsidRPr="00BF5EA6" w:rsidRDefault="009102F9" w:rsidP="009102F9">
      <w:pPr>
        <w:rPr>
          <w:i/>
          <w:iCs/>
        </w:rPr>
      </w:pPr>
      <w:r>
        <w:rPr>
          <w:i/>
          <w:iCs/>
        </w:rPr>
        <w:t>Source: U.S. Census Bureau American Community Survey 5-Year Estimates</w:t>
      </w:r>
      <w:commentRangeEnd w:id="29"/>
      <w:r w:rsidR="00B9697C">
        <w:rPr>
          <w:rStyle w:val="CommentReference"/>
        </w:rPr>
        <w:commentReference w:id="29"/>
      </w:r>
    </w:p>
    <w:p w14:paraId="2A24B4E6" w14:textId="77777777" w:rsidR="009102F9" w:rsidRDefault="009102F9" w:rsidP="00D94E87"/>
    <w:p w14:paraId="535D0FA4" w14:textId="7A5D7CAA" w:rsidR="00775F70" w:rsidRDefault="00775F70" w:rsidP="00775F70">
      <w:pPr>
        <w:pStyle w:val="Heading2"/>
      </w:pPr>
      <w:bookmarkStart w:id="30" w:name="_Toc135813728"/>
      <w:bookmarkStart w:id="31" w:name="_Toc135813959"/>
      <w:r>
        <w:t>Housing</w:t>
      </w:r>
      <w:r w:rsidR="00204383">
        <w:t xml:space="preserve"> Characteristics</w:t>
      </w:r>
      <w:bookmarkEnd w:id="30"/>
      <w:bookmarkEnd w:id="31"/>
    </w:p>
    <w:p w14:paraId="733750BF" w14:textId="77777777" w:rsidR="009102F9" w:rsidRDefault="009102F9" w:rsidP="009102F9"/>
    <w:p w14:paraId="2A3BB506" w14:textId="41A45875" w:rsidR="009102F9" w:rsidRDefault="009102F9" w:rsidP="009102F9">
      <w:pPr>
        <w:pStyle w:val="Heading3"/>
      </w:pPr>
      <w:commentRangeStart w:id="32"/>
      <w:r>
        <w:t>Figure 5: Housing Occupancy</w:t>
      </w:r>
      <w:r w:rsidR="00683FB6">
        <w:t xml:space="preserve"> (2011-2021</w:t>
      </w:r>
      <w:r w:rsidR="005B742F">
        <w:t xml:space="preserve"> Estimates</w:t>
      </w:r>
      <w:r w:rsidR="00683FB6">
        <w:t>)</w:t>
      </w:r>
    </w:p>
    <w:p w14:paraId="4F9C648C" w14:textId="77777777" w:rsidR="009102F9" w:rsidRDefault="009102F9" w:rsidP="009102F9"/>
    <w:tbl>
      <w:tblPr>
        <w:tblStyle w:val="TableGrid"/>
        <w:tblW w:w="12955" w:type="dxa"/>
        <w:tblLook w:val="04A0" w:firstRow="1" w:lastRow="0" w:firstColumn="1" w:lastColumn="0" w:noHBand="0" w:noVBand="1"/>
      </w:tblPr>
      <w:tblGrid>
        <w:gridCol w:w="6045"/>
        <w:gridCol w:w="733"/>
        <w:gridCol w:w="862"/>
        <w:gridCol w:w="807"/>
        <w:gridCol w:w="862"/>
        <w:gridCol w:w="1486"/>
        <w:gridCol w:w="2160"/>
      </w:tblGrid>
      <w:tr w:rsidR="0058786E" w14:paraId="6BBB770A" w14:textId="77777777" w:rsidTr="0058786E">
        <w:tc>
          <w:tcPr>
            <w:tcW w:w="6045" w:type="dxa"/>
          </w:tcPr>
          <w:p w14:paraId="3DCA1FA2" w14:textId="77777777" w:rsidR="0058786E" w:rsidRDefault="0058786E" w:rsidP="0058786E"/>
        </w:tc>
        <w:tc>
          <w:tcPr>
            <w:tcW w:w="733" w:type="dxa"/>
            <w:vAlign w:val="center"/>
          </w:tcPr>
          <w:p w14:paraId="0E2C5C5A" w14:textId="77777777" w:rsidR="0058786E" w:rsidRPr="004E590E" w:rsidRDefault="0058786E" w:rsidP="0058786E">
            <w:pPr>
              <w:jc w:val="center"/>
              <w:rPr>
                <w:b/>
                <w:bCs/>
              </w:rPr>
            </w:pPr>
            <w:r w:rsidRPr="004E590E">
              <w:rPr>
                <w:b/>
                <w:bCs/>
              </w:rPr>
              <w:t>201</w:t>
            </w:r>
            <w:r>
              <w:rPr>
                <w:b/>
                <w:bCs/>
              </w:rPr>
              <w:t>1</w:t>
            </w:r>
          </w:p>
        </w:tc>
        <w:tc>
          <w:tcPr>
            <w:tcW w:w="862" w:type="dxa"/>
          </w:tcPr>
          <w:p w14:paraId="3748FCDA" w14:textId="23FDBD68" w:rsidR="0058786E" w:rsidRPr="004E590E" w:rsidRDefault="0058786E" w:rsidP="0058786E">
            <w:pPr>
              <w:jc w:val="center"/>
              <w:rPr>
                <w:b/>
                <w:bCs/>
              </w:rPr>
            </w:pPr>
            <w:r>
              <w:rPr>
                <w:b/>
                <w:bCs/>
              </w:rPr>
              <w:t>Margin of Error (2011)</w:t>
            </w:r>
          </w:p>
        </w:tc>
        <w:tc>
          <w:tcPr>
            <w:tcW w:w="807" w:type="dxa"/>
            <w:vAlign w:val="center"/>
          </w:tcPr>
          <w:p w14:paraId="56DF9BA5" w14:textId="429DB581" w:rsidR="0058786E" w:rsidRPr="004E590E" w:rsidRDefault="0058786E" w:rsidP="0058786E">
            <w:pPr>
              <w:jc w:val="center"/>
              <w:rPr>
                <w:b/>
                <w:bCs/>
              </w:rPr>
            </w:pPr>
            <w:r w:rsidRPr="004E590E">
              <w:rPr>
                <w:b/>
                <w:bCs/>
              </w:rPr>
              <w:t>20</w:t>
            </w:r>
            <w:r>
              <w:rPr>
                <w:b/>
                <w:bCs/>
              </w:rPr>
              <w:t>21</w:t>
            </w:r>
          </w:p>
        </w:tc>
        <w:tc>
          <w:tcPr>
            <w:tcW w:w="862" w:type="dxa"/>
          </w:tcPr>
          <w:p w14:paraId="38334DE0" w14:textId="480DCED8" w:rsidR="0058786E" w:rsidRPr="004E590E" w:rsidRDefault="0058786E" w:rsidP="0058786E">
            <w:pPr>
              <w:jc w:val="center"/>
              <w:rPr>
                <w:b/>
                <w:bCs/>
              </w:rPr>
            </w:pPr>
            <w:r>
              <w:rPr>
                <w:b/>
                <w:bCs/>
              </w:rPr>
              <w:t>Margin of Error (2021)</w:t>
            </w:r>
          </w:p>
        </w:tc>
        <w:tc>
          <w:tcPr>
            <w:tcW w:w="1486" w:type="dxa"/>
            <w:vAlign w:val="center"/>
          </w:tcPr>
          <w:p w14:paraId="5B62F68F" w14:textId="000E1B20" w:rsidR="0058786E" w:rsidRPr="004E590E" w:rsidRDefault="0058786E" w:rsidP="0058786E">
            <w:pPr>
              <w:jc w:val="center"/>
              <w:rPr>
                <w:b/>
                <w:bCs/>
              </w:rPr>
            </w:pPr>
            <w:r w:rsidRPr="004E590E">
              <w:rPr>
                <w:b/>
                <w:bCs/>
              </w:rPr>
              <w:t>Change (201</w:t>
            </w:r>
            <w:r>
              <w:rPr>
                <w:b/>
                <w:bCs/>
              </w:rPr>
              <w:t>1</w:t>
            </w:r>
            <w:r w:rsidRPr="004E590E">
              <w:rPr>
                <w:b/>
                <w:bCs/>
              </w:rPr>
              <w:t>-202</w:t>
            </w:r>
            <w:r>
              <w:rPr>
                <w:b/>
                <w:bCs/>
              </w:rPr>
              <w:t>1</w:t>
            </w:r>
            <w:r w:rsidRPr="004E590E">
              <w:rPr>
                <w:b/>
                <w:bCs/>
              </w:rPr>
              <w:t>)</w:t>
            </w:r>
          </w:p>
        </w:tc>
        <w:tc>
          <w:tcPr>
            <w:tcW w:w="2160" w:type="dxa"/>
            <w:vAlign w:val="center"/>
          </w:tcPr>
          <w:p w14:paraId="7E99C22F" w14:textId="77777777" w:rsidR="0058786E" w:rsidRPr="004E590E" w:rsidRDefault="0058786E" w:rsidP="0058786E">
            <w:pPr>
              <w:jc w:val="center"/>
              <w:rPr>
                <w:b/>
                <w:bCs/>
              </w:rPr>
            </w:pPr>
            <w:r w:rsidRPr="004E590E">
              <w:rPr>
                <w:b/>
                <w:bCs/>
              </w:rPr>
              <w:t>Percent Change (201</w:t>
            </w:r>
            <w:r>
              <w:rPr>
                <w:b/>
                <w:bCs/>
              </w:rPr>
              <w:t>1</w:t>
            </w:r>
            <w:r w:rsidRPr="004E590E">
              <w:rPr>
                <w:b/>
                <w:bCs/>
              </w:rPr>
              <w:t>-202</w:t>
            </w:r>
            <w:r>
              <w:rPr>
                <w:b/>
                <w:bCs/>
              </w:rPr>
              <w:t>1</w:t>
            </w:r>
            <w:r w:rsidRPr="004E590E">
              <w:rPr>
                <w:b/>
                <w:bCs/>
              </w:rPr>
              <w:t>)</w:t>
            </w:r>
          </w:p>
        </w:tc>
      </w:tr>
      <w:tr w:rsidR="0058786E" w14:paraId="54F0391C" w14:textId="77777777" w:rsidTr="0058786E">
        <w:tc>
          <w:tcPr>
            <w:tcW w:w="6045" w:type="dxa"/>
          </w:tcPr>
          <w:p w14:paraId="11D29F1D" w14:textId="1ABD40D7" w:rsidR="0058786E" w:rsidRPr="004E590E" w:rsidRDefault="0058786E" w:rsidP="0058786E">
            <w:pPr>
              <w:rPr>
                <w:b/>
                <w:bCs/>
              </w:rPr>
            </w:pPr>
            <w:r>
              <w:rPr>
                <w:b/>
                <w:bCs/>
              </w:rPr>
              <w:t>Total Housing Units</w:t>
            </w:r>
          </w:p>
        </w:tc>
        <w:tc>
          <w:tcPr>
            <w:tcW w:w="733" w:type="dxa"/>
            <w:vAlign w:val="center"/>
          </w:tcPr>
          <w:p w14:paraId="582EE557" w14:textId="22F168CF" w:rsidR="0058786E" w:rsidRDefault="0058786E" w:rsidP="0058786E">
            <w:pPr>
              <w:jc w:val="center"/>
            </w:pPr>
            <w:r>
              <w:t>341</w:t>
            </w:r>
          </w:p>
        </w:tc>
        <w:tc>
          <w:tcPr>
            <w:tcW w:w="862" w:type="dxa"/>
          </w:tcPr>
          <w:p w14:paraId="0BA3ACF4" w14:textId="01CCC3C5" w:rsidR="0058786E" w:rsidRDefault="00654074" w:rsidP="0058786E">
            <w:pPr>
              <w:jc w:val="center"/>
            </w:pPr>
            <w:r w:rsidRPr="00C27D11">
              <w:rPr>
                <w:i/>
                <w:iCs/>
              </w:rPr>
              <w:t>±</w:t>
            </w:r>
            <w:r>
              <w:rPr>
                <w:i/>
                <w:iCs/>
              </w:rPr>
              <w:t>72</w:t>
            </w:r>
          </w:p>
        </w:tc>
        <w:tc>
          <w:tcPr>
            <w:tcW w:w="807" w:type="dxa"/>
            <w:vAlign w:val="center"/>
          </w:tcPr>
          <w:p w14:paraId="1A21113A" w14:textId="06191768" w:rsidR="0058786E" w:rsidRDefault="0058786E" w:rsidP="0058786E">
            <w:pPr>
              <w:jc w:val="center"/>
            </w:pPr>
            <w:r>
              <w:t>351</w:t>
            </w:r>
          </w:p>
        </w:tc>
        <w:tc>
          <w:tcPr>
            <w:tcW w:w="862" w:type="dxa"/>
          </w:tcPr>
          <w:p w14:paraId="5358E141" w14:textId="05EAE961" w:rsidR="0058786E" w:rsidRPr="00770D81" w:rsidRDefault="00654074" w:rsidP="0058786E">
            <w:pPr>
              <w:jc w:val="center"/>
              <w:rPr>
                <w:b/>
                <w:bCs/>
                <w:color w:val="00B050"/>
              </w:rPr>
            </w:pPr>
            <w:r w:rsidRPr="00C27D11">
              <w:rPr>
                <w:i/>
                <w:iCs/>
              </w:rPr>
              <w:t>±</w:t>
            </w:r>
            <w:r>
              <w:rPr>
                <w:i/>
                <w:iCs/>
              </w:rPr>
              <w:t>61</w:t>
            </w:r>
          </w:p>
        </w:tc>
        <w:tc>
          <w:tcPr>
            <w:tcW w:w="1486" w:type="dxa"/>
            <w:vAlign w:val="center"/>
          </w:tcPr>
          <w:p w14:paraId="019E90A7" w14:textId="233F6D82" w:rsidR="0058786E" w:rsidRPr="00257572" w:rsidRDefault="0058786E" w:rsidP="0058786E">
            <w:pPr>
              <w:jc w:val="center"/>
              <w:rPr>
                <w:b/>
                <w:bCs/>
                <w:color w:val="FF0000"/>
              </w:rPr>
            </w:pPr>
            <w:r w:rsidRPr="00770D81">
              <w:rPr>
                <w:b/>
                <w:bCs/>
                <w:color w:val="00B050"/>
              </w:rPr>
              <w:t>+10</w:t>
            </w:r>
          </w:p>
        </w:tc>
        <w:tc>
          <w:tcPr>
            <w:tcW w:w="2160" w:type="dxa"/>
            <w:vAlign w:val="center"/>
          </w:tcPr>
          <w:p w14:paraId="3B1FFB15" w14:textId="2558E038" w:rsidR="0058786E" w:rsidRPr="004A4602" w:rsidRDefault="0058786E" w:rsidP="0058786E">
            <w:pPr>
              <w:jc w:val="center"/>
              <w:rPr>
                <w:b/>
                <w:bCs/>
              </w:rPr>
            </w:pPr>
            <w:r w:rsidRPr="00A5019D">
              <w:rPr>
                <w:b/>
                <w:bCs/>
                <w:color w:val="00B050"/>
              </w:rPr>
              <w:t>+2.93%</w:t>
            </w:r>
          </w:p>
        </w:tc>
      </w:tr>
      <w:tr w:rsidR="0058786E" w14:paraId="6C01A495" w14:textId="77777777" w:rsidTr="0058786E">
        <w:tc>
          <w:tcPr>
            <w:tcW w:w="6045" w:type="dxa"/>
          </w:tcPr>
          <w:p w14:paraId="1ECBBC5E" w14:textId="526632D0" w:rsidR="0058786E" w:rsidRPr="00F660FC" w:rsidRDefault="0058786E" w:rsidP="0058786E">
            <w:pPr>
              <w:rPr>
                <w:b/>
                <w:bCs/>
              </w:rPr>
            </w:pPr>
            <w:r w:rsidRPr="00F660FC">
              <w:rPr>
                <w:b/>
                <w:bCs/>
              </w:rPr>
              <w:t>Occupied Housing Units</w:t>
            </w:r>
          </w:p>
        </w:tc>
        <w:tc>
          <w:tcPr>
            <w:tcW w:w="733" w:type="dxa"/>
            <w:vAlign w:val="center"/>
          </w:tcPr>
          <w:p w14:paraId="090629C9" w14:textId="70AEAD9F" w:rsidR="0058786E" w:rsidRDefault="0058786E" w:rsidP="0058786E">
            <w:pPr>
              <w:jc w:val="center"/>
            </w:pPr>
            <w:r>
              <w:t>253</w:t>
            </w:r>
          </w:p>
        </w:tc>
        <w:tc>
          <w:tcPr>
            <w:tcW w:w="862" w:type="dxa"/>
          </w:tcPr>
          <w:p w14:paraId="18BB3A04" w14:textId="648D5FDE" w:rsidR="0058786E" w:rsidRDefault="002D12B7" w:rsidP="0058786E">
            <w:pPr>
              <w:jc w:val="center"/>
            </w:pPr>
            <w:r w:rsidRPr="00C27D11">
              <w:rPr>
                <w:i/>
                <w:iCs/>
              </w:rPr>
              <w:t>±</w:t>
            </w:r>
            <w:r>
              <w:rPr>
                <w:i/>
                <w:iCs/>
              </w:rPr>
              <w:t>65</w:t>
            </w:r>
          </w:p>
        </w:tc>
        <w:tc>
          <w:tcPr>
            <w:tcW w:w="807" w:type="dxa"/>
            <w:vAlign w:val="center"/>
          </w:tcPr>
          <w:p w14:paraId="4C7DAA02" w14:textId="212EBAA6" w:rsidR="0058786E" w:rsidRDefault="0058786E" w:rsidP="0058786E">
            <w:pPr>
              <w:jc w:val="center"/>
            </w:pPr>
            <w:r>
              <w:t>213</w:t>
            </w:r>
          </w:p>
        </w:tc>
        <w:tc>
          <w:tcPr>
            <w:tcW w:w="862" w:type="dxa"/>
          </w:tcPr>
          <w:p w14:paraId="391049EB" w14:textId="3F692711" w:rsidR="0058786E" w:rsidRDefault="002D12B7" w:rsidP="0058786E">
            <w:pPr>
              <w:jc w:val="center"/>
              <w:rPr>
                <w:b/>
                <w:bCs/>
                <w:color w:val="FF0000"/>
              </w:rPr>
            </w:pPr>
            <w:r w:rsidRPr="00C27D11">
              <w:rPr>
                <w:i/>
                <w:iCs/>
              </w:rPr>
              <w:t>±</w:t>
            </w:r>
            <w:r>
              <w:rPr>
                <w:i/>
                <w:iCs/>
              </w:rPr>
              <w:t>57</w:t>
            </w:r>
          </w:p>
        </w:tc>
        <w:tc>
          <w:tcPr>
            <w:tcW w:w="1486" w:type="dxa"/>
            <w:vAlign w:val="center"/>
          </w:tcPr>
          <w:p w14:paraId="0BEFEC17" w14:textId="13C649F7" w:rsidR="0058786E" w:rsidRPr="00257572" w:rsidRDefault="0058786E" w:rsidP="0058786E">
            <w:pPr>
              <w:jc w:val="center"/>
              <w:rPr>
                <w:b/>
                <w:bCs/>
                <w:color w:val="FF0000"/>
              </w:rPr>
            </w:pPr>
            <w:r>
              <w:rPr>
                <w:b/>
                <w:bCs/>
                <w:color w:val="FF0000"/>
              </w:rPr>
              <w:t>-40</w:t>
            </w:r>
          </w:p>
        </w:tc>
        <w:tc>
          <w:tcPr>
            <w:tcW w:w="2160" w:type="dxa"/>
            <w:vAlign w:val="center"/>
          </w:tcPr>
          <w:p w14:paraId="0E40EE46" w14:textId="255E1503" w:rsidR="0058786E" w:rsidRPr="004A4602" w:rsidRDefault="0058786E" w:rsidP="0058786E">
            <w:pPr>
              <w:jc w:val="center"/>
              <w:rPr>
                <w:b/>
                <w:bCs/>
                <w:color w:val="FF0000"/>
              </w:rPr>
            </w:pPr>
            <w:r>
              <w:rPr>
                <w:b/>
                <w:bCs/>
                <w:color w:val="FF0000"/>
              </w:rPr>
              <w:t>-15.81%</w:t>
            </w:r>
          </w:p>
        </w:tc>
      </w:tr>
      <w:tr w:rsidR="0058786E" w14:paraId="453E677C" w14:textId="77777777" w:rsidTr="0058786E">
        <w:trPr>
          <w:trHeight w:val="152"/>
        </w:trPr>
        <w:tc>
          <w:tcPr>
            <w:tcW w:w="6045" w:type="dxa"/>
          </w:tcPr>
          <w:p w14:paraId="1613C7F7" w14:textId="586F4D7C" w:rsidR="0058786E" w:rsidRPr="00F660FC" w:rsidRDefault="0058786E" w:rsidP="0058786E">
            <w:pPr>
              <w:rPr>
                <w:b/>
                <w:bCs/>
              </w:rPr>
            </w:pPr>
            <w:r w:rsidRPr="00F660FC">
              <w:rPr>
                <w:b/>
                <w:bCs/>
              </w:rPr>
              <w:t xml:space="preserve">     Vacant Housing Units</w:t>
            </w:r>
          </w:p>
        </w:tc>
        <w:tc>
          <w:tcPr>
            <w:tcW w:w="733" w:type="dxa"/>
            <w:vAlign w:val="center"/>
          </w:tcPr>
          <w:p w14:paraId="0FEB0E7F" w14:textId="651A4AA6" w:rsidR="0058786E" w:rsidRDefault="0058786E" w:rsidP="0058786E">
            <w:pPr>
              <w:jc w:val="center"/>
            </w:pPr>
            <w:r>
              <w:t>88</w:t>
            </w:r>
          </w:p>
        </w:tc>
        <w:tc>
          <w:tcPr>
            <w:tcW w:w="862" w:type="dxa"/>
          </w:tcPr>
          <w:p w14:paraId="52258D62" w14:textId="39972F70" w:rsidR="0058786E" w:rsidRDefault="002D12B7" w:rsidP="0058786E">
            <w:pPr>
              <w:jc w:val="center"/>
            </w:pPr>
            <w:r w:rsidRPr="00C27D11">
              <w:rPr>
                <w:i/>
                <w:iCs/>
              </w:rPr>
              <w:t>±</w:t>
            </w:r>
            <w:r>
              <w:rPr>
                <w:i/>
                <w:iCs/>
              </w:rPr>
              <w:t>35</w:t>
            </w:r>
          </w:p>
        </w:tc>
        <w:tc>
          <w:tcPr>
            <w:tcW w:w="807" w:type="dxa"/>
            <w:vAlign w:val="center"/>
          </w:tcPr>
          <w:p w14:paraId="4797E7B7" w14:textId="61AD5869" w:rsidR="0058786E" w:rsidRDefault="0058786E" w:rsidP="0058786E">
            <w:pPr>
              <w:jc w:val="center"/>
            </w:pPr>
            <w:r>
              <w:t>138</w:t>
            </w:r>
          </w:p>
        </w:tc>
        <w:tc>
          <w:tcPr>
            <w:tcW w:w="862" w:type="dxa"/>
          </w:tcPr>
          <w:p w14:paraId="68E7A57A" w14:textId="209E4F91" w:rsidR="0058786E" w:rsidRPr="00770D81" w:rsidRDefault="002D12B7" w:rsidP="0058786E">
            <w:pPr>
              <w:jc w:val="center"/>
              <w:rPr>
                <w:b/>
                <w:bCs/>
                <w:color w:val="00B050"/>
              </w:rPr>
            </w:pPr>
            <w:r w:rsidRPr="00C27D11">
              <w:rPr>
                <w:i/>
                <w:iCs/>
              </w:rPr>
              <w:t>±</w:t>
            </w:r>
            <w:r>
              <w:rPr>
                <w:i/>
                <w:iCs/>
              </w:rPr>
              <w:t>39</w:t>
            </w:r>
          </w:p>
        </w:tc>
        <w:tc>
          <w:tcPr>
            <w:tcW w:w="1486" w:type="dxa"/>
            <w:vAlign w:val="center"/>
          </w:tcPr>
          <w:p w14:paraId="29A13F8F" w14:textId="40F09742" w:rsidR="0058786E" w:rsidRPr="00770D81" w:rsidRDefault="0058786E" w:rsidP="0058786E">
            <w:pPr>
              <w:jc w:val="center"/>
              <w:rPr>
                <w:b/>
                <w:bCs/>
                <w:color w:val="00B050"/>
              </w:rPr>
            </w:pPr>
            <w:r w:rsidRPr="00770D81">
              <w:rPr>
                <w:b/>
                <w:bCs/>
                <w:color w:val="00B050"/>
              </w:rPr>
              <w:t>+50</w:t>
            </w:r>
          </w:p>
        </w:tc>
        <w:tc>
          <w:tcPr>
            <w:tcW w:w="2160" w:type="dxa"/>
            <w:vAlign w:val="center"/>
          </w:tcPr>
          <w:p w14:paraId="2A100FE4" w14:textId="1B5EF808" w:rsidR="0058786E" w:rsidRPr="004A4602" w:rsidRDefault="0058786E" w:rsidP="0058786E">
            <w:pPr>
              <w:jc w:val="center"/>
              <w:rPr>
                <w:b/>
                <w:bCs/>
                <w:color w:val="FF0000"/>
              </w:rPr>
            </w:pPr>
            <w:r w:rsidRPr="00A5019D">
              <w:rPr>
                <w:b/>
                <w:bCs/>
                <w:color w:val="00B050"/>
              </w:rPr>
              <w:t>+56.82%</w:t>
            </w:r>
          </w:p>
        </w:tc>
      </w:tr>
      <w:tr w:rsidR="0058786E" w14:paraId="467C8695" w14:textId="77777777" w:rsidTr="0058786E">
        <w:trPr>
          <w:trHeight w:val="152"/>
        </w:trPr>
        <w:tc>
          <w:tcPr>
            <w:tcW w:w="6045" w:type="dxa"/>
          </w:tcPr>
          <w:p w14:paraId="0614C8BB" w14:textId="43AD3F13" w:rsidR="0058786E" w:rsidRPr="00F660FC" w:rsidRDefault="0058786E" w:rsidP="0058786E">
            <w:pPr>
              <w:ind w:left="720"/>
              <w:rPr>
                <w:b/>
                <w:bCs/>
              </w:rPr>
            </w:pPr>
            <w:r w:rsidRPr="00F660FC">
              <w:rPr>
                <w:b/>
                <w:bCs/>
              </w:rPr>
              <w:t>For Rent</w:t>
            </w:r>
          </w:p>
        </w:tc>
        <w:tc>
          <w:tcPr>
            <w:tcW w:w="733" w:type="dxa"/>
            <w:vAlign w:val="center"/>
          </w:tcPr>
          <w:p w14:paraId="666568C0" w14:textId="3CAEB026" w:rsidR="0058786E" w:rsidRDefault="0058786E" w:rsidP="0058786E">
            <w:pPr>
              <w:jc w:val="center"/>
            </w:pPr>
            <w:r>
              <w:t>0</w:t>
            </w:r>
          </w:p>
        </w:tc>
        <w:tc>
          <w:tcPr>
            <w:tcW w:w="862" w:type="dxa"/>
          </w:tcPr>
          <w:p w14:paraId="77F4C49B" w14:textId="7266E80B" w:rsidR="0058786E" w:rsidRDefault="002D12B7" w:rsidP="0058786E">
            <w:pPr>
              <w:jc w:val="center"/>
            </w:pPr>
            <w:r w:rsidRPr="00C27D11">
              <w:rPr>
                <w:i/>
                <w:iCs/>
              </w:rPr>
              <w:t>±</w:t>
            </w:r>
            <w:r>
              <w:rPr>
                <w:i/>
                <w:iCs/>
              </w:rPr>
              <w:t>95</w:t>
            </w:r>
          </w:p>
        </w:tc>
        <w:tc>
          <w:tcPr>
            <w:tcW w:w="807" w:type="dxa"/>
            <w:vAlign w:val="center"/>
          </w:tcPr>
          <w:p w14:paraId="5B707E24" w14:textId="05ADCF42" w:rsidR="0058786E" w:rsidRDefault="0058786E" w:rsidP="0058786E">
            <w:pPr>
              <w:jc w:val="center"/>
            </w:pPr>
            <w:r>
              <w:t>12</w:t>
            </w:r>
          </w:p>
        </w:tc>
        <w:tc>
          <w:tcPr>
            <w:tcW w:w="862" w:type="dxa"/>
          </w:tcPr>
          <w:p w14:paraId="14E8BD7F" w14:textId="4BBFAE57" w:rsidR="0058786E" w:rsidRPr="00770D81" w:rsidRDefault="002D12B7" w:rsidP="0058786E">
            <w:pPr>
              <w:jc w:val="center"/>
              <w:rPr>
                <w:b/>
                <w:bCs/>
                <w:color w:val="00B050"/>
              </w:rPr>
            </w:pPr>
            <w:r w:rsidRPr="00C27D11">
              <w:rPr>
                <w:i/>
                <w:iCs/>
              </w:rPr>
              <w:t>±</w:t>
            </w:r>
            <w:r>
              <w:rPr>
                <w:i/>
                <w:iCs/>
              </w:rPr>
              <w:t>14</w:t>
            </w:r>
          </w:p>
        </w:tc>
        <w:tc>
          <w:tcPr>
            <w:tcW w:w="1486" w:type="dxa"/>
            <w:vAlign w:val="center"/>
          </w:tcPr>
          <w:p w14:paraId="05A4169B" w14:textId="19C425BF" w:rsidR="0058786E" w:rsidRPr="00770D81" w:rsidRDefault="0058786E" w:rsidP="0058786E">
            <w:pPr>
              <w:jc w:val="center"/>
              <w:rPr>
                <w:b/>
                <w:bCs/>
                <w:color w:val="00B050"/>
              </w:rPr>
            </w:pPr>
            <w:r w:rsidRPr="00770D81">
              <w:rPr>
                <w:b/>
                <w:bCs/>
                <w:color w:val="00B050"/>
              </w:rPr>
              <w:t>+12</w:t>
            </w:r>
          </w:p>
        </w:tc>
        <w:tc>
          <w:tcPr>
            <w:tcW w:w="2160" w:type="dxa"/>
            <w:vAlign w:val="center"/>
          </w:tcPr>
          <w:p w14:paraId="0303DE87" w14:textId="71248B9C" w:rsidR="0058786E" w:rsidRPr="00A5019D" w:rsidRDefault="0058786E" w:rsidP="0058786E">
            <w:pPr>
              <w:jc w:val="center"/>
              <w:rPr>
                <w:b/>
                <w:bCs/>
              </w:rPr>
            </w:pPr>
            <w:r w:rsidRPr="00A5019D">
              <w:rPr>
                <w:b/>
                <w:bCs/>
              </w:rPr>
              <w:t>-</w:t>
            </w:r>
          </w:p>
        </w:tc>
      </w:tr>
      <w:tr w:rsidR="0058786E" w14:paraId="5FD7ACAD" w14:textId="77777777" w:rsidTr="0058786E">
        <w:trPr>
          <w:trHeight w:val="152"/>
        </w:trPr>
        <w:tc>
          <w:tcPr>
            <w:tcW w:w="6045" w:type="dxa"/>
          </w:tcPr>
          <w:p w14:paraId="3243DC0C" w14:textId="57814844" w:rsidR="0058786E" w:rsidRPr="00F660FC" w:rsidRDefault="0058786E" w:rsidP="0058786E">
            <w:pPr>
              <w:ind w:left="720"/>
              <w:rPr>
                <w:b/>
                <w:bCs/>
              </w:rPr>
            </w:pPr>
            <w:r w:rsidRPr="00F660FC">
              <w:rPr>
                <w:b/>
                <w:bCs/>
              </w:rPr>
              <w:t>For Sale Only</w:t>
            </w:r>
          </w:p>
        </w:tc>
        <w:tc>
          <w:tcPr>
            <w:tcW w:w="733" w:type="dxa"/>
            <w:vAlign w:val="center"/>
          </w:tcPr>
          <w:p w14:paraId="705D81A3" w14:textId="14A88696" w:rsidR="0058786E" w:rsidRDefault="0058786E" w:rsidP="0058786E">
            <w:pPr>
              <w:jc w:val="center"/>
            </w:pPr>
            <w:r>
              <w:t>0</w:t>
            </w:r>
          </w:p>
        </w:tc>
        <w:tc>
          <w:tcPr>
            <w:tcW w:w="862" w:type="dxa"/>
          </w:tcPr>
          <w:p w14:paraId="7596E27A" w14:textId="573FA7BC" w:rsidR="0058786E" w:rsidRDefault="002D12B7" w:rsidP="0058786E">
            <w:pPr>
              <w:jc w:val="center"/>
            </w:pPr>
            <w:r w:rsidRPr="00C27D11">
              <w:rPr>
                <w:i/>
                <w:iCs/>
              </w:rPr>
              <w:t>±</w:t>
            </w:r>
            <w:r>
              <w:rPr>
                <w:i/>
                <w:iCs/>
              </w:rPr>
              <w:t>95</w:t>
            </w:r>
          </w:p>
        </w:tc>
        <w:tc>
          <w:tcPr>
            <w:tcW w:w="807" w:type="dxa"/>
            <w:vAlign w:val="center"/>
          </w:tcPr>
          <w:p w14:paraId="4E433CC8" w14:textId="04275FE7" w:rsidR="0058786E" w:rsidRDefault="0058786E" w:rsidP="0058786E">
            <w:pPr>
              <w:jc w:val="center"/>
            </w:pPr>
            <w:r>
              <w:t>5</w:t>
            </w:r>
          </w:p>
        </w:tc>
        <w:tc>
          <w:tcPr>
            <w:tcW w:w="862" w:type="dxa"/>
          </w:tcPr>
          <w:p w14:paraId="6EB255AF" w14:textId="628C5E54" w:rsidR="0058786E" w:rsidRPr="00770D81" w:rsidRDefault="002D12B7" w:rsidP="0058786E">
            <w:pPr>
              <w:jc w:val="center"/>
              <w:rPr>
                <w:b/>
                <w:bCs/>
                <w:color w:val="00B050"/>
              </w:rPr>
            </w:pPr>
            <w:r w:rsidRPr="00C27D11">
              <w:rPr>
                <w:i/>
                <w:iCs/>
              </w:rPr>
              <w:t>±</w:t>
            </w:r>
            <w:r>
              <w:rPr>
                <w:i/>
                <w:iCs/>
              </w:rPr>
              <w:t>8</w:t>
            </w:r>
          </w:p>
        </w:tc>
        <w:tc>
          <w:tcPr>
            <w:tcW w:w="1486" w:type="dxa"/>
            <w:vAlign w:val="center"/>
          </w:tcPr>
          <w:p w14:paraId="047F9429" w14:textId="3FBA71F3" w:rsidR="0058786E" w:rsidRPr="00770D81" w:rsidRDefault="0058786E" w:rsidP="0058786E">
            <w:pPr>
              <w:jc w:val="center"/>
              <w:rPr>
                <w:b/>
                <w:bCs/>
                <w:color w:val="00B050"/>
              </w:rPr>
            </w:pPr>
            <w:r w:rsidRPr="00770D81">
              <w:rPr>
                <w:b/>
                <w:bCs/>
                <w:color w:val="00B050"/>
              </w:rPr>
              <w:t>+5</w:t>
            </w:r>
          </w:p>
        </w:tc>
        <w:tc>
          <w:tcPr>
            <w:tcW w:w="2160" w:type="dxa"/>
            <w:vAlign w:val="center"/>
          </w:tcPr>
          <w:p w14:paraId="2D6391A8" w14:textId="268C60C0" w:rsidR="0058786E" w:rsidRPr="00A5019D" w:rsidRDefault="0058786E" w:rsidP="0058786E">
            <w:pPr>
              <w:jc w:val="center"/>
              <w:rPr>
                <w:b/>
                <w:bCs/>
              </w:rPr>
            </w:pPr>
            <w:r w:rsidRPr="00A5019D">
              <w:rPr>
                <w:b/>
                <w:bCs/>
              </w:rPr>
              <w:t>-</w:t>
            </w:r>
          </w:p>
        </w:tc>
      </w:tr>
      <w:tr w:rsidR="0058786E" w14:paraId="4C680A79" w14:textId="77777777" w:rsidTr="0058786E">
        <w:trPr>
          <w:trHeight w:val="152"/>
        </w:trPr>
        <w:tc>
          <w:tcPr>
            <w:tcW w:w="6045" w:type="dxa"/>
          </w:tcPr>
          <w:p w14:paraId="70085019" w14:textId="54ED010D" w:rsidR="0058786E" w:rsidRPr="00F660FC" w:rsidRDefault="0058786E" w:rsidP="0058786E">
            <w:pPr>
              <w:ind w:left="720"/>
              <w:rPr>
                <w:b/>
                <w:bCs/>
              </w:rPr>
            </w:pPr>
            <w:r w:rsidRPr="00F660FC">
              <w:rPr>
                <w:b/>
                <w:bCs/>
              </w:rPr>
              <w:t>Seasonal, Recreational, or Occasional Use</w:t>
            </w:r>
          </w:p>
        </w:tc>
        <w:tc>
          <w:tcPr>
            <w:tcW w:w="733" w:type="dxa"/>
            <w:vAlign w:val="center"/>
          </w:tcPr>
          <w:p w14:paraId="09F5B477" w14:textId="719BC119" w:rsidR="0058786E" w:rsidRDefault="0058786E" w:rsidP="0058786E">
            <w:pPr>
              <w:jc w:val="center"/>
            </w:pPr>
            <w:r>
              <w:t>78</w:t>
            </w:r>
          </w:p>
        </w:tc>
        <w:tc>
          <w:tcPr>
            <w:tcW w:w="862" w:type="dxa"/>
          </w:tcPr>
          <w:p w14:paraId="7020A4C4" w14:textId="1B62A44B" w:rsidR="0058786E" w:rsidRDefault="002D12B7" w:rsidP="0058786E">
            <w:pPr>
              <w:jc w:val="center"/>
            </w:pPr>
            <w:r w:rsidRPr="00C27D11">
              <w:rPr>
                <w:i/>
                <w:iCs/>
              </w:rPr>
              <w:t>±</w:t>
            </w:r>
            <w:r>
              <w:rPr>
                <w:i/>
                <w:iCs/>
              </w:rPr>
              <w:t>35</w:t>
            </w:r>
          </w:p>
        </w:tc>
        <w:tc>
          <w:tcPr>
            <w:tcW w:w="807" w:type="dxa"/>
            <w:vAlign w:val="center"/>
          </w:tcPr>
          <w:p w14:paraId="3218E391" w14:textId="387B600D" w:rsidR="0058786E" w:rsidRDefault="0058786E" w:rsidP="0058786E">
            <w:pPr>
              <w:jc w:val="center"/>
            </w:pPr>
            <w:r>
              <w:t>99</w:t>
            </w:r>
          </w:p>
        </w:tc>
        <w:tc>
          <w:tcPr>
            <w:tcW w:w="862" w:type="dxa"/>
          </w:tcPr>
          <w:p w14:paraId="47E29ED5" w14:textId="23F0F5C5" w:rsidR="0058786E" w:rsidRPr="00770D81" w:rsidRDefault="002D12B7" w:rsidP="0058786E">
            <w:pPr>
              <w:jc w:val="center"/>
              <w:rPr>
                <w:b/>
                <w:bCs/>
                <w:color w:val="00B050"/>
              </w:rPr>
            </w:pPr>
            <w:r w:rsidRPr="00C27D11">
              <w:rPr>
                <w:i/>
                <w:iCs/>
              </w:rPr>
              <w:t>±</w:t>
            </w:r>
            <w:r>
              <w:rPr>
                <w:i/>
                <w:iCs/>
              </w:rPr>
              <w:t>33</w:t>
            </w:r>
          </w:p>
        </w:tc>
        <w:tc>
          <w:tcPr>
            <w:tcW w:w="1486" w:type="dxa"/>
            <w:vAlign w:val="center"/>
          </w:tcPr>
          <w:p w14:paraId="7FDEFD33" w14:textId="4A8E15AE" w:rsidR="0058786E" w:rsidRPr="00770D81" w:rsidRDefault="0058786E" w:rsidP="0058786E">
            <w:pPr>
              <w:jc w:val="center"/>
              <w:rPr>
                <w:b/>
                <w:bCs/>
                <w:color w:val="00B050"/>
              </w:rPr>
            </w:pPr>
            <w:r w:rsidRPr="00770D81">
              <w:rPr>
                <w:b/>
                <w:bCs/>
                <w:color w:val="00B050"/>
              </w:rPr>
              <w:t>+21</w:t>
            </w:r>
          </w:p>
        </w:tc>
        <w:tc>
          <w:tcPr>
            <w:tcW w:w="2160" w:type="dxa"/>
            <w:vAlign w:val="center"/>
          </w:tcPr>
          <w:p w14:paraId="28A49154" w14:textId="350F9181" w:rsidR="0058786E" w:rsidRPr="00A5019D" w:rsidRDefault="0058786E" w:rsidP="0058786E">
            <w:pPr>
              <w:jc w:val="center"/>
              <w:rPr>
                <w:b/>
                <w:bCs/>
                <w:color w:val="00B050"/>
              </w:rPr>
            </w:pPr>
            <w:r w:rsidRPr="00A5019D">
              <w:rPr>
                <w:b/>
                <w:bCs/>
                <w:color w:val="00B050"/>
              </w:rPr>
              <w:t>+26.92%</w:t>
            </w:r>
          </w:p>
        </w:tc>
      </w:tr>
      <w:tr w:rsidR="0058786E" w14:paraId="55B1AF35" w14:textId="77777777" w:rsidTr="0058786E">
        <w:trPr>
          <w:trHeight w:val="152"/>
        </w:trPr>
        <w:tc>
          <w:tcPr>
            <w:tcW w:w="6045" w:type="dxa"/>
          </w:tcPr>
          <w:p w14:paraId="4E669E52" w14:textId="2F2A8F16" w:rsidR="0058786E" w:rsidRPr="00F660FC" w:rsidRDefault="0058786E" w:rsidP="0058786E">
            <w:pPr>
              <w:ind w:left="720"/>
              <w:rPr>
                <w:b/>
                <w:bCs/>
              </w:rPr>
            </w:pPr>
            <w:r w:rsidRPr="00F660FC">
              <w:rPr>
                <w:b/>
                <w:bCs/>
              </w:rPr>
              <w:t>All Other Vacant Units</w:t>
            </w:r>
          </w:p>
        </w:tc>
        <w:tc>
          <w:tcPr>
            <w:tcW w:w="733" w:type="dxa"/>
            <w:vAlign w:val="center"/>
          </w:tcPr>
          <w:p w14:paraId="51D48BE0" w14:textId="4EA9D676" w:rsidR="0058786E" w:rsidRDefault="0058786E" w:rsidP="0058786E">
            <w:pPr>
              <w:jc w:val="center"/>
            </w:pPr>
            <w:r>
              <w:t>4</w:t>
            </w:r>
          </w:p>
        </w:tc>
        <w:tc>
          <w:tcPr>
            <w:tcW w:w="862" w:type="dxa"/>
          </w:tcPr>
          <w:p w14:paraId="41B75575" w14:textId="6DB236C5" w:rsidR="0058786E" w:rsidRDefault="002D12B7" w:rsidP="0058786E">
            <w:pPr>
              <w:jc w:val="center"/>
            </w:pPr>
            <w:r w:rsidRPr="00C27D11">
              <w:rPr>
                <w:i/>
                <w:iCs/>
              </w:rPr>
              <w:t>±</w:t>
            </w:r>
            <w:r>
              <w:rPr>
                <w:i/>
                <w:iCs/>
              </w:rPr>
              <w:t>8</w:t>
            </w:r>
          </w:p>
        </w:tc>
        <w:tc>
          <w:tcPr>
            <w:tcW w:w="807" w:type="dxa"/>
            <w:vAlign w:val="center"/>
          </w:tcPr>
          <w:p w14:paraId="6206F347" w14:textId="2F5DEF70" w:rsidR="0058786E" w:rsidRDefault="0058786E" w:rsidP="0058786E">
            <w:pPr>
              <w:jc w:val="center"/>
            </w:pPr>
            <w:r>
              <w:t>17</w:t>
            </w:r>
          </w:p>
        </w:tc>
        <w:tc>
          <w:tcPr>
            <w:tcW w:w="862" w:type="dxa"/>
          </w:tcPr>
          <w:p w14:paraId="43E55597" w14:textId="77939603" w:rsidR="0058786E" w:rsidRPr="00770D81" w:rsidRDefault="002D12B7" w:rsidP="0058786E">
            <w:pPr>
              <w:jc w:val="center"/>
              <w:rPr>
                <w:b/>
                <w:bCs/>
                <w:color w:val="00B050"/>
              </w:rPr>
            </w:pPr>
            <w:r w:rsidRPr="00C27D11">
              <w:rPr>
                <w:i/>
                <w:iCs/>
              </w:rPr>
              <w:t>±</w:t>
            </w:r>
            <w:r>
              <w:rPr>
                <w:i/>
                <w:iCs/>
              </w:rPr>
              <w:t>16</w:t>
            </w:r>
          </w:p>
        </w:tc>
        <w:tc>
          <w:tcPr>
            <w:tcW w:w="1486" w:type="dxa"/>
            <w:vAlign w:val="center"/>
          </w:tcPr>
          <w:p w14:paraId="3FAFE201" w14:textId="5BF43D6D" w:rsidR="0058786E" w:rsidRPr="00770D81" w:rsidRDefault="0058786E" w:rsidP="0058786E">
            <w:pPr>
              <w:jc w:val="center"/>
              <w:rPr>
                <w:b/>
                <w:bCs/>
                <w:color w:val="00B050"/>
              </w:rPr>
            </w:pPr>
            <w:r w:rsidRPr="00770D81">
              <w:rPr>
                <w:b/>
                <w:bCs/>
                <w:color w:val="00B050"/>
              </w:rPr>
              <w:t>+13</w:t>
            </w:r>
          </w:p>
        </w:tc>
        <w:tc>
          <w:tcPr>
            <w:tcW w:w="2160" w:type="dxa"/>
            <w:vAlign w:val="center"/>
          </w:tcPr>
          <w:p w14:paraId="597E19D4" w14:textId="770D662B" w:rsidR="0058786E" w:rsidRPr="00A5019D" w:rsidRDefault="0058786E" w:rsidP="0058786E">
            <w:pPr>
              <w:jc w:val="center"/>
              <w:rPr>
                <w:b/>
                <w:bCs/>
                <w:color w:val="00B050"/>
              </w:rPr>
            </w:pPr>
            <w:r w:rsidRPr="00A5019D">
              <w:rPr>
                <w:b/>
                <w:bCs/>
                <w:color w:val="00B050"/>
              </w:rPr>
              <w:t>+325%</w:t>
            </w:r>
          </w:p>
        </w:tc>
      </w:tr>
      <w:tr w:rsidR="0058786E" w14:paraId="120FFF0F" w14:textId="77777777" w:rsidTr="0058786E">
        <w:trPr>
          <w:trHeight w:val="152"/>
        </w:trPr>
        <w:tc>
          <w:tcPr>
            <w:tcW w:w="6045" w:type="dxa"/>
          </w:tcPr>
          <w:p w14:paraId="1C9B7240" w14:textId="52AD6D28" w:rsidR="0058786E" w:rsidRPr="00F660FC" w:rsidRDefault="0058786E" w:rsidP="0058786E">
            <w:pPr>
              <w:rPr>
                <w:b/>
                <w:bCs/>
              </w:rPr>
            </w:pPr>
            <w:r w:rsidRPr="00F660FC">
              <w:rPr>
                <w:b/>
                <w:bCs/>
              </w:rPr>
              <w:t>Homeowner Vacancy Rate</w:t>
            </w:r>
          </w:p>
        </w:tc>
        <w:tc>
          <w:tcPr>
            <w:tcW w:w="733" w:type="dxa"/>
            <w:vAlign w:val="center"/>
          </w:tcPr>
          <w:p w14:paraId="127ACD9B" w14:textId="2A00DA7A" w:rsidR="0058786E" w:rsidRDefault="0058786E" w:rsidP="0058786E">
            <w:pPr>
              <w:jc w:val="center"/>
            </w:pPr>
            <w:r>
              <w:t>0</w:t>
            </w:r>
          </w:p>
        </w:tc>
        <w:tc>
          <w:tcPr>
            <w:tcW w:w="862" w:type="dxa"/>
          </w:tcPr>
          <w:p w14:paraId="55A475AA" w14:textId="2FFF97E7" w:rsidR="0058786E" w:rsidRDefault="002C7CDD" w:rsidP="0058786E">
            <w:pPr>
              <w:jc w:val="center"/>
            </w:pPr>
            <w:r w:rsidRPr="00C27D11">
              <w:rPr>
                <w:i/>
                <w:iCs/>
              </w:rPr>
              <w:t>±</w:t>
            </w:r>
            <w:r>
              <w:rPr>
                <w:i/>
                <w:iCs/>
              </w:rPr>
              <w:t>16.6</w:t>
            </w:r>
          </w:p>
        </w:tc>
        <w:tc>
          <w:tcPr>
            <w:tcW w:w="807" w:type="dxa"/>
            <w:vAlign w:val="center"/>
          </w:tcPr>
          <w:p w14:paraId="0C2E6A4F" w14:textId="31564511" w:rsidR="0058786E" w:rsidRDefault="0058786E" w:rsidP="0058786E">
            <w:pPr>
              <w:jc w:val="center"/>
            </w:pPr>
            <w:r>
              <w:t>2.5</w:t>
            </w:r>
          </w:p>
        </w:tc>
        <w:tc>
          <w:tcPr>
            <w:tcW w:w="862" w:type="dxa"/>
          </w:tcPr>
          <w:p w14:paraId="444DF4F7" w14:textId="68DBD45E" w:rsidR="0058786E" w:rsidRPr="00770D81" w:rsidRDefault="002C7CDD" w:rsidP="0058786E">
            <w:pPr>
              <w:jc w:val="center"/>
              <w:rPr>
                <w:b/>
                <w:bCs/>
                <w:color w:val="00B050"/>
              </w:rPr>
            </w:pPr>
            <w:r w:rsidRPr="00C27D11">
              <w:rPr>
                <w:i/>
                <w:iCs/>
              </w:rPr>
              <w:t>±</w:t>
            </w:r>
            <w:r>
              <w:rPr>
                <w:i/>
                <w:iCs/>
              </w:rPr>
              <w:t>4.2</w:t>
            </w:r>
          </w:p>
        </w:tc>
        <w:tc>
          <w:tcPr>
            <w:tcW w:w="1486" w:type="dxa"/>
            <w:vAlign w:val="center"/>
          </w:tcPr>
          <w:p w14:paraId="6BB1189C" w14:textId="50115746" w:rsidR="0058786E" w:rsidRPr="00770D81" w:rsidRDefault="0058786E" w:rsidP="0058786E">
            <w:pPr>
              <w:jc w:val="center"/>
              <w:rPr>
                <w:b/>
                <w:bCs/>
                <w:color w:val="00B050"/>
              </w:rPr>
            </w:pPr>
            <w:r w:rsidRPr="00770D81">
              <w:rPr>
                <w:b/>
                <w:bCs/>
                <w:color w:val="00B050"/>
              </w:rPr>
              <w:t>+2.5</w:t>
            </w:r>
          </w:p>
        </w:tc>
        <w:tc>
          <w:tcPr>
            <w:tcW w:w="2160" w:type="dxa"/>
            <w:vAlign w:val="center"/>
          </w:tcPr>
          <w:p w14:paraId="040A168E" w14:textId="49EFC954" w:rsidR="0058786E" w:rsidRPr="00A5019D" w:rsidRDefault="0058786E" w:rsidP="0058786E">
            <w:pPr>
              <w:jc w:val="center"/>
              <w:rPr>
                <w:b/>
                <w:bCs/>
              </w:rPr>
            </w:pPr>
            <w:r w:rsidRPr="00A5019D">
              <w:rPr>
                <w:b/>
                <w:bCs/>
              </w:rPr>
              <w:t>-</w:t>
            </w:r>
          </w:p>
        </w:tc>
      </w:tr>
      <w:tr w:rsidR="0058786E" w14:paraId="071CF6F2" w14:textId="77777777" w:rsidTr="0058786E">
        <w:trPr>
          <w:trHeight w:val="152"/>
        </w:trPr>
        <w:tc>
          <w:tcPr>
            <w:tcW w:w="6045" w:type="dxa"/>
          </w:tcPr>
          <w:p w14:paraId="11F5B0CE" w14:textId="513BC930" w:rsidR="0058786E" w:rsidRPr="00F660FC" w:rsidRDefault="0058786E" w:rsidP="0058786E">
            <w:pPr>
              <w:rPr>
                <w:b/>
                <w:bCs/>
              </w:rPr>
            </w:pPr>
            <w:r w:rsidRPr="00F660FC">
              <w:rPr>
                <w:b/>
                <w:bCs/>
              </w:rPr>
              <w:t>Rental Vacancy Rate</w:t>
            </w:r>
          </w:p>
        </w:tc>
        <w:tc>
          <w:tcPr>
            <w:tcW w:w="733" w:type="dxa"/>
            <w:vAlign w:val="center"/>
          </w:tcPr>
          <w:p w14:paraId="198C8E14" w14:textId="7DCA37AF" w:rsidR="0058786E" w:rsidRDefault="0058786E" w:rsidP="0058786E">
            <w:pPr>
              <w:jc w:val="center"/>
            </w:pPr>
            <w:r>
              <w:t>0</w:t>
            </w:r>
          </w:p>
        </w:tc>
        <w:tc>
          <w:tcPr>
            <w:tcW w:w="862" w:type="dxa"/>
          </w:tcPr>
          <w:p w14:paraId="1EDC80FC" w14:textId="1A941C2A" w:rsidR="0058786E" w:rsidRDefault="002C7CDD" w:rsidP="0058786E">
            <w:pPr>
              <w:jc w:val="center"/>
            </w:pPr>
            <w:r w:rsidRPr="00C27D11">
              <w:rPr>
                <w:i/>
                <w:iCs/>
              </w:rPr>
              <w:t>±</w:t>
            </w:r>
            <w:r>
              <w:rPr>
                <w:i/>
                <w:iCs/>
              </w:rPr>
              <w:t>43.3</w:t>
            </w:r>
          </w:p>
        </w:tc>
        <w:tc>
          <w:tcPr>
            <w:tcW w:w="807" w:type="dxa"/>
            <w:vAlign w:val="center"/>
          </w:tcPr>
          <w:p w14:paraId="4033546E" w14:textId="2142E874" w:rsidR="0058786E" w:rsidRDefault="0058786E" w:rsidP="0058786E">
            <w:pPr>
              <w:jc w:val="center"/>
            </w:pPr>
            <w:r>
              <w:t>37.5</w:t>
            </w:r>
          </w:p>
        </w:tc>
        <w:tc>
          <w:tcPr>
            <w:tcW w:w="862" w:type="dxa"/>
          </w:tcPr>
          <w:p w14:paraId="1F469A1E" w14:textId="5A385B3A" w:rsidR="0058786E" w:rsidRPr="00770D81" w:rsidRDefault="002C7CDD" w:rsidP="0058786E">
            <w:pPr>
              <w:jc w:val="center"/>
              <w:rPr>
                <w:b/>
                <w:bCs/>
                <w:color w:val="00B050"/>
              </w:rPr>
            </w:pPr>
            <w:r w:rsidRPr="00C27D11">
              <w:rPr>
                <w:i/>
                <w:iCs/>
              </w:rPr>
              <w:t>±</w:t>
            </w:r>
            <w:r>
              <w:rPr>
                <w:i/>
                <w:iCs/>
              </w:rPr>
              <w:t>33</w:t>
            </w:r>
          </w:p>
        </w:tc>
        <w:tc>
          <w:tcPr>
            <w:tcW w:w="1486" w:type="dxa"/>
            <w:vAlign w:val="center"/>
          </w:tcPr>
          <w:p w14:paraId="0C3ADE86" w14:textId="7DBB8E14" w:rsidR="0058786E" w:rsidRPr="00770D81" w:rsidRDefault="0058786E" w:rsidP="0058786E">
            <w:pPr>
              <w:jc w:val="center"/>
              <w:rPr>
                <w:b/>
                <w:bCs/>
                <w:color w:val="00B050"/>
              </w:rPr>
            </w:pPr>
            <w:r w:rsidRPr="00770D81">
              <w:rPr>
                <w:b/>
                <w:bCs/>
                <w:color w:val="00B050"/>
              </w:rPr>
              <w:t>+37.5</w:t>
            </w:r>
          </w:p>
        </w:tc>
        <w:tc>
          <w:tcPr>
            <w:tcW w:w="2160" w:type="dxa"/>
            <w:vAlign w:val="center"/>
          </w:tcPr>
          <w:p w14:paraId="497776FF" w14:textId="0F0B88C4" w:rsidR="0058786E" w:rsidRPr="00A5019D" w:rsidRDefault="0058786E" w:rsidP="0058786E">
            <w:pPr>
              <w:jc w:val="center"/>
              <w:rPr>
                <w:b/>
                <w:bCs/>
              </w:rPr>
            </w:pPr>
            <w:r w:rsidRPr="00A5019D">
              <w:rPr>
                <w:b/>
                <w:bCs/>
              </w:rPr>
              <w:t>-</w:t>
            </w:r>
          </w:p>
        </w:tc>
      </w:tr>
    </w:tbl>
    <w:commentRangeEnd w:id="32"/>
    <w:p w14:paraId="6CEE95E2" w14:textId="5735B4AF" w:rsidR="00994226" w:rsidRDefault="00B9697C" w:rsidP="009102F9">
      <w:pPr>
        <w:rPr>
          <w:i/>
          <w:iCs/>
        </w:rPr>
      </w:pPr>
      <w:r>
        <w:rPr>
          <w:rStyle w:val="CommentReference"/>
        </w:rPr>
        <w:commentReference w:id="32"/>
      </w:r>
      <w:r w:rsidR="009102F9">
        <w:rPr>
          <w:i/>
          <w:iCs/>
        </w:rPr>
        <w:t>Source: U.S. Census Bureau American Community Survey 5-Year Estimates</w:t>
      </w:r>
    </w:p>
    <w:p w14:paraId="263C89C8" w14:textId="77777777" w:rsidR="00E4392C" w:rsidRPr="00DC3ADB" w:rsidRDefault="00E4392C" w:rsidP="009102F9">
      <w:pPr>
        <w:rPr>
          <w:i/>
          <w:iCs/>
        </w:rPr>
      </w:pPr>
    </w:p>
    <w:p w14:paraId="6C58AFFF" w14:textId="16B8DC06" w:rsidR="00994226" w:rsidRDefault="00994226" w:rsidP="00701456">
      <w:pPr>
        <w:pStyle w:val="Heading3"/>
      </w:pPr>
      <w:r>
        <w:lastRenderedPageBreak/>
        <w:t xml:space="preserve">Figure 6: Housing Units </w:t>
      </w:r>
      <w:r w:rsidR="00E4392C">
        <w:t>(</w:t>
      </w:r>
      <w:r>
        <w:t>2021</w:t>
      </w:r>
      <w:r w:rsidR="005B742F">
        <w:t xml:space="preserve"> Estimates</w:t>
      </w:r>
      <w:r w:rsidR="00E4392C">
        <w:t>)</w:t>
      </w:r>
    </w:p>
    <w:p w14:paraId="79E0D8C1" w14:textId="77777777" w:rsidR="00701456" w:rsidRPr="00701456" w:rsidRDefault="00701456" w:rsidP="00701456"/>
    <w:tbl>
      <w:tblPr>
        <w:tblStyle w:val="TableGrid"/>
        <w:tblW w:w="9583" w:type="dxa"/>
        <w:tblLook w:val="04A0" w:firstRow="1" w:lastRow="0" w:firstColumn="1" w:lastColumn="0" w:noHBand="0" w:noVBand="1"/>
      </w:tblPr>
      <w:tblGrid>
        <w:gridCol w:w="1973"/>
        <w:gridCol w:w="1023"/>
        <w:gridCol w:w="1456"/>
        <w:gridCol w:w="931"/>
        <w:gridCol w:w="1640"/>
        <w:gridCol w:w="1342"/>
        <w:gridCol w:w="1218"/>
      </w:tblGrid>
      <w:tr w:rsidR="00263490" w14:paraId="6996E737" w14:textId="77777777" w:rsidTr="00E3774D">
        <w:tc>
          <w:tcPr>
            <w:tcW w:w="1973" w:type="dxa"/>
          </w:tcPr>
          <w:p w14:paraId="2164BB15" w14:textId="77777777" w:rsidR="00263490" w:rsidRDefault="00263490" w:rsidP="00263490"/>
        </w:tc>
        <w:tc>
          <w:tcPr>
            <w:tcW w:w="1023" w:type="dxa"/>
            <w:vAlign w:val="center"/>
          </w:tcPr>
          <w:p w14:paraId="3069C868" w14:textId="22B15E22" w:rsidR="00263490" w:rsidRPr="004E590E" w:rsidRDefault="00263490" w:rsidP="00263490">
            <w:pPr>
              <w:jc w:val="center"/>
              <w:rPr>
                <w:b/>
                <w:bCs/>
              </w:rPr>
            </w:pPr>
            <w:r>
              <w:rPr>
                <w:b/>
                <w:bCs/>
              </w:rPr>
              <w:t>Irvington</w:t>
            </w:r>
          </w:p>
        </w:tc>
        <w:tc>
          <w:tcPr>
            <w:tcW w:w="1456" w:type="dxa"/>
          </w:tcPr>
          <w:p w14:paraId="5241A8DA" w14:textId="5CC82CA7" w:rsidR="00263490" w:rsidRDefault="00263490" w:rsidP="00263490">
            <w:pPr>
              <w:jc w:val="center"/>
              <w:rPr>
                <w:b/>
                <w:bCs/>
              </w:rPr>
            </w:pPr>
            <w:r>
              <w:rPr>
                <w:b/>
                <w:bCs/>
              </w:rPr>
              <w:t>Margin of Error</w:t>
            </w:r>
          </w:p>
        </w:tc>
        <w:tc>
          <w:tcPr>
            <w:tcW w:w="931" w:type="dxa"/>
            <w:vAlign w:val="center"/>
          </w:tcPr>
          <w:p w14:paraId="653A04F6" w14:textId="72FF969B" w:rsidR="00263490" w:rsidRPr="004E590E" w:rsidRDefault="00263490" w:rsidP="00263490">
            <w:pPr>
              <w:jc w:val="center"/>
              <w:rPr>
                <w:b/>
                <w:bCs/>
              </w:rPr>
            </w:pPr>
            <w:r>
              <w:rPr>
                <w:b/>
                <w:bCs/>
              </w:rPr>
              <w:t>Percent</w:t>
            </w:r>
          </w:p>
        </w:tc>
        <w:tc>
          <w:tcPr>
            <w:tcW w:w="1640" w:type="dxa"/>
            <w:vAlign w:val="center"/>
          </w:tcPr>
          <w:p w14:paraId="7DDD40A2" w14:textId="0CCD38FA" w:rsidR="00263490" w:rsidRPr="004E590E" w:rsidRDefault="00263490" w:rsidP="00263490">
            <w:pPr>
              <w:jc w:val="center"/>
              <w:rPr>
                <w:b/>
                <w:bCs/>
              </w:rPr>
            </w:pPr>
            <w:r>
              <w:rPr>
                <w:b/>
                <w:bCs/>
              </w:rPr>
              <w:t>Lancaster County</w:t>
            </w:r>
          </w:p>
        </w:tc>
        <w:tc>
          <w:tcPr>
            <w:tcW w:w="1342" w:type="dxa"/>
          </w:tcPr>
          <w:p w14:paraId="7699F418" w14:textId="36FCCE40" w:rsidR="00263490" w:rsidRDefault="00263490" w:rsidP="00263490">
            <w:pPr>
              <w:jc w:val="center"/>
              <w:rPr>
                <w:b/>
                <w:bCs/>
              </w:rPr>
            </w:pPr>
            <w:r>
              <w:rPr>
                <w:b/>
                <w:bCs/>
              </w:rPr>
              <w:t>Margin of Error</w:t>
            </w:r>
          </w:p>
        </w:tc>
        <w:tc>
          <w:tcPr>
            <w:tcW w:w="1218" w:type="dxa"/>
            <w:vAlign w:val="center"/>
          </w:tcPr>
          <w:p w14:paraId="2C057CF1" w14:textId="71BBF94C" w:rsidR="00263490" w:rsidRPr="004E590E" w:rsidRDefault="00263490" w:rsidP="00263490">
            <w:pPr>
              <w:jc w:val="center"/>
              <w:rPr>
                <w:b/>
                <w:bCs/>
              </w:rPr>
            </w:pPr>
            <w:r>
              <w:rPr>
                <w:b/>
                <w:bCs/>
              </w:rPr>
              <w:t>Percent</w:t>
            </w:r>
          </w:p>
        </w:tc>
      </w:tr>
      <w:tr w:rsidR="00263490" w14:paraId="5ACD62EF" w14:textId="77777777" w:rsidTr="00E3774D">
        <w:tc>
          <w:tcPr>
            <w:tcW w:w="1973" w:type="dxa"/>
          </w:tcPr>
          <w:p w14:paraId="5D3115A0" w14:textId="7FD121E3" w:rsidR="00263490" w:rsidRPr="00CC38E9" w:rsidRDefault="00263490" w:rsidP="00263490">
            <w:pPr>
              <w:rPr>
                <w:b/>
                <w:bCs/>
              </w:rPr>
            </w:pPr>
            <w:r w:rsidRPr="00CC38E9">
              <w:rPr>
                <w:b/>
                <w:bCs/>
              </w:rPr>
              <w:t>Total Housing Units</w:t>
            </w:r>
          </w:p>
        </w:tc>
        <w:tc>
          <w:tcPr>
            <w:tcW w:w="1023" w:type="dxa"/>
            <w:vAlign w:val="center"/>
          </w:tcPr>
          <w:p w14:paraId="3F178380" w14:textId="4B72E641" w:rsidR="00263490" w:rsidRDefault="00263490" w:rsidP="00263490">
            <w:pPr>
              <w:jc w:val="center"/>
            </w:pPr>
            <w:r>
              <w:t>351</w:t>
            </w:r>
          </w:p>
        </w:tc>
        <w:tc>
          <w:tcPr>
            <w:tcW w:w="1456" w:type="dxa"/>
            <w:vAlign w:val="center"/>
          </w:tcPr>
          <w:p w14:paraId="21ED6F53" w14:textId="3159C3C4" w:rsidR="00263490" w:rsidRDefault="00263490" w:rsidP="00263490">
            <w:pPr>
              <w:jc w:val="center"/>
            </w:pPr>
            <w:r w:rsidRPr="00C27D11">
              <w:rPr>
                <w:i/>
                <w:iCs/>
              </w:rPr>
              <w:t>±</w:t>
            </w:r>
            <w:r>
              <w:rPr>
                <w:i/>
                <w:iCs/>
              </w:rPr>
              <w:t>66</w:t>
            </w:r>
          </w:p>
        </w:tc>
        <w:tc>
          <w:tcPr>
            <w:tcW w:w="931" w:type="dxa"/>
            <w:vAlign w:val="center"/>
          </w:tcPr>
          <w:p w14:paraId="041CA051" w14:textId="3BF78671" w:rsidR="00263490" w:rsidRDefault="00263490" w:rsidP="00263490">
            <w:pPr>
              <w:jc w:val="center"/>
            </w:pPr>
            <w:r>
              <w:t>-</w:t>
            </w:r>
          </w:p>
        </w:tc>
        <w:tc>
          <w:tcPr>
            <w:tcW w:w="1640" w:type="dxa"/>
            <w:vAlign w:val="center"/>
          </w:tcPr>
          <w:p w14:paraId="593EFC98" w14:textId="517B3C65" w:rsidR="00263490" w:rsidRPr="00994226" w:rsidRDefault="00263490" w:rsidP="00263490">
            <w:pPr>
              <w:jc w:val="center"/>
            </w:pPr>
            <w:r w:rsidRPr="00994226">
              <w:t>7,454</w:t>
            </w:r>
          </w:p>
        </w:tc>
        <w:tc>
          <w:tcPr>
            <w:tcW w:w="1342" w:type="dxa"/>
            <w:vAlign w:val="center"/>
          </w:tcPr>
          <w:p w14:paraId="371D25E7" w14:textId="1B813B54" w:rsidR="00263490" w:rsidRDefault="00263490" w:rsidP="00263490">
            <w:pPr>
              <w:jc w:val="center"/>
            </w:pPr>
            <w:r w:rsidRPr="00C27D11">
              <w:rPr>
                <w:i/>
                <w:iCs/>
              </w:rPr>
              <w:t>±</w:t>
            </w:r>
            <w:r>
              <w:rPr>
                <w:i/>
                <w:iCs/>
              </w:rPr>
              <w:t>66</w:t>
            </w:r>
          </w:p>
        </w:tc>
        <w:tc>
          <w:tcPr>
            <w:tcW w:w="1218" w:type="dxa"/>
            <w:vAlign w:val="center"/>
          </w:tcPr>
          <w:p w14:paraId="606D43C2" w14:textId="6A2B8C12" w:rsidR="00263490" w:rsidRPr="00994226" w:rsidRDefault="00263490" w:rsidP="00263490">
            <w:pPr>
              <w:jc w:val="center"/>
            </w:pPr>
            <w:r>
              <w:t>-</w:t>
            </w:r>
          </w:p>
        </w:tc>
      </w:tr>
      <w:tr w:rsidR="00263490" w14:paraId="39DA2C56" w14:textId="77777777" w:rsidTr="00E3774D">
        <w:tc>
          <w:tcPr>
            <w:tcW w:w="1973" w:type="dxa"/>
          </w:tcPr>
          <w:p w14:paraId="14595586" w14:textId="60052CD6" w:rsidR="00263490" w:rsidRPr="00CC38E9" w:rsidRDefault="00263490" w:rsidP="00263490">
            <w:pPr>
              <w:rPr>
                <w:b/>
                <w:bCs/>
              </w:rPr>
            </w:pPr>
            <w:r w:rsidRPr="00CC38E9">
              <w:rPr>
                <w:b/>
                <w:bCs/>
              </w:rPr>
              <w:t>Single-Family</w:t>
            </w:r>
          </w:p>
        </w:tc>
        <w:tc>
          <w:tcPr>
            <w:tcW w:w="1023" w:type="dxa"/>
            <w:vAlign w:val="center"/>
          </w:tcPr>
          <w:p w14:paraId="4232C255" w14:textId="0036A93D" w:rsidR="00263490" w:rsidRDefault="00263490" w:rsidP="00263490">
            <w:pPr>
              <w:jc w:val="center"/>
            </w:pPr>
            <w:r>
              <w:t>337</w:t>
            </w:r>
          </w:p>
        </w:tc>
        <w:tc>
          <w:tcPr>
            <w:tcW w:w="1456" w:type="dxa"/>
          </w:tcPr>
          <w:p w14:paraId="706172EE" w14:textId="59D1FC12" w:rsidR="00263490" w:rsidRDefault="00263490" w:rsidP="00263490">
            <w:pPr>
              <w:jc w:val="center"/>
            </w:pPr>
            <w:r w:rsidRPr="00C27D11">
              <w:rPr>
                <w:i/>
                <w:iCs/>
              </w:rPr>
              <w:t>±</w:t>
            </w:r>
            <w:r>
              <w:rPr>
                <w:i/>
                <w:iCs/>
              </w:rPr>
              <w:t>64</w:t>
            </w:r>
          </w:p>
        </w:tc>
        <w:tc>
          <w:tcPr>
            <w:tcW w:w="931" w:type="dxa"/>
            <w:vAlign w:val="center"/>
          </w:tcPr>
          <w:p w14:paraId="305609C0" w14:textId="2CD48790" w:rsidR="00263490" w:rsidRDefault="00263490" w:rsidP="00263490">
            <w:pPr>
              <w:jc w:val="center"/>
            </w:pPr>
            <w:r>
              <w:t>96%</w:t>
            </w:r>
          </w:p>
        </w:tc>
        <w:tc>
          <w:tcPr>
            <w:tcW w:w="1640" w:type="dxa"/>
            <w:vAlign w:val="center"/>
          </w:tcPr>
          <w:p w14:paraId="6FC0E08A" w14:textId="435D8E90" w:rsidR="00263490" w:rsidRPr="00994226" w:rsidRDefault="00263490" w:rsidP="00263490">
            <w:pPr>
              <w:jc w:val="center"/>
            </w:pPr>
            <w:r w:rsidRPr="00994226">
              <w:t>6,296</w:t>
            </w:r>
          </w:p>
        </w:tc>
        <w:tc>
          <w:tcPr>
            <w:tcW w:w="1342" w:type="dxa"/>
          </w:tcPr>
          <w:p w14:paraId="68D87397" w14:textId="47CDC355" w:rsidR="00263490" w:rsidRPr="00994226" w:rsidRDefault="00263490" w:rsidP="00263490">
            <w:pPr>
              <w:jc w:val="center"/>
            </w:pPr>
            <w:r w:rsidRPr="00C27D11">
              <w:rPr>
                <w:i/>
                <w:iCs/>
              </w:rPr>
              <w:t>±</w:t>
            </w:r>
            <w:r>
              <w:rPr>
                <w:i/>
                <w:iCs/>
              </w:rPr>
              <w:t>64</w:t>
            </w:r>
          </w:p>
        </w:tc>
        <w:tc>
          <w:tcPr>
            <w:tcW w:w="1218" w:type="dxa"/>
            <w:vAlign w:val="center"/>
          </w:tcPr>
          <w:p w14:paraId="55730D83" w14:textId="35863DDE" w:rsidR="00263490" w:rsidRPr="00994226" w:rsidRDefault="00263490" w:rsidP="00263490">
            <w:pPr>
              <w:jc w:val="center"/>
            </w:pPr>
            <w:r w:rsidRPr="00994226">
              <w:t>87%</w:t>
            </w:r>
          </w:p>
        </w:tc>
      </w:tr>
      <w:tr w:rsidR="00263490" w14:paraId="5397328E" w14:textId="77777777" w:rsidTr="00E3774D">
        <w:trPr>
          <w:trHeight w:val="152"/>
        </w:trPr>
        <w:tc>
          <w:tcPr>
            <w:tcW w:w="1973" w:type="dxa"/>
          </w:tcPr>
          <w:p w14:paraId="01E3BF9B" w14:textId="4699A0BD" w:rsidR="00263490" w:rsidRPr="00CC38E9" w:rsidRDefault="00263490" w:rsidP="00263490">
            <w:pPr>
              <w:rPr>
                <w:b/>
                <w:bCs/>
              </w:rPr>
            </w:pPr>
            <w:r w:rsidRPr="00CC38E9">
              <w:rPr>
                <w:b/>
                <w:bCs/>
              </w:rPr>
              <w:t>Attached, Multi</w:t>
            </w:r>
            <w:r w:rsidR="00D869EE">
              <w:rPr>
                <w:b/>
                <w:bCs/>
              </w:rPr>
              <w:t>f</w:t>
            </w:r>
            <w:r w:rsidRPr="00CC38E9">
              <w:rPr>
                <w:b/>
                <w:bCs/>
              </w:rPr>
              <w:t>amily, or other</w:t>
            </w:r>
          </w:p>
        </w:tc>
        <w:tc>
          <w:tcPr>
            <w:tcW w:w="1023" w:type="dxa"/>
            <w:vAlign w:val="center"/>
          </w:tcPr>
          <w:p w14:paraId="193A410D" w14:textId="4CDC08D2" w:rsidR="00263490" w:rsidRDefault="00263490" w:rsidP="00263490">
            <w:pPr>
              <w:jc w:val="center"/>
            </w:pPr>
            <w:r>
              <w:t>14</w:t>
            </w:r>
          </w:p>
        </w:tc>
        <w:tc>
          <w:tcPr>
            <w:tcW w:w="1456" w:type="dxa"/>
            <w:vAlign w:val="center"/>
          </w:tcPr>
          <w:p w14:paraId="6F1322A4" w14:textId="5A94AECE" w:rsidR="00263490" w:rsidRDefault="00263490" w:rsidP="00263490">
            <w:pPr>
              <w:jc w:val="center"/>
            </w:pPr>
            <w:r w:rsidRPr="00C27D11">
              <w:rPr>
                <w:i/>
                <w:iCs/>
              </w:rPr>
              <w:t>±</w:t>
            </w:r>
            <w:r>
              <w:rPr>
                <w:i/>
                <w:iCs/>
              </w:rPr>
              <w:t>13</w:t>
            </w:r>
          </w:p>
        </w:tc>
        <w:tc>
          <w:tcPr>
            <w:tcW w:w="931" w:type="dxa"/>
            <w:vAlign w:val="center"/>
          </w:tcPr>
          <w:p w14:paraId="6ADE5BDA" w14:textId="65830992" w:rsidR="00263490" w:rsidRDefault="00263490" w:rsidP="00263490">
            <w:pPr>
              <w:jc w:val="center"/>
            </w:pPr>
            <w:r>
              <w:t>4%</w:t>
            </w:r>
          </w:p>
        </w:tc>
        <w:tc>
          <w:tcPr>
            <w:tcW w:w="1640" w:type="dxa"/>
            <w:vAlign w:val="center"/>
          </w:tcPr>
          <w:p w14:paraId="6F7699A7" w14:textId="788E7F7D" w:rsidR="00263490" w:rsidRPr="00994226" w:rsidRDefault="00263490" w:rsidP="00263490">
            <w:pPr>
              <w:jc w:val="center"/>
            </w:pPr>
            <w:r w:rsidRPr="00994226">
              <w:t>1,158</w:t>
            </w:r>
          </w:p>
        </w:tc>
        <w:tc>
          <w:tcPr>
            <w:tcW w:w="1342" w:type="dxa"/>
            <w:vAlign w:val="center"/>
          </w:tcPr>
          <w:p w14:paraId="2B55A96B" w14:textId="3BCB6819" w:rsidR="00263490" w:rsidRPr="00994226" w:rsidRDefault="00263490" w:rsidP="00263490">
            <w:pPr>
              <w:jc w:val="center"/>
            </w:pPr>
            <w:r w:rsidRPr="00C27D11">
              <w:rPr>
                <w:i/>
                <w:iCs/>
              </w:rPr>
              <w:t>±</w:t>
            </w:r>
            <w:r>
              <w:rPr>
                <w:i/>
                <w:iCs/>
              </w:rPr>
              <w:t>13</w:t>
            </w:r>
          </w:p>
        </w:tc>
        <w:tc>
          <w:tcPr>
            <w:tcW w:w="1218" w:type="dxa"/>
            <w:vAlign w:val="center"/>
          </w:tcPr>
          <w:p w14:paraId="33F18565" w14:textId="769B4566" w:rsidR="00263490" w:rsidRPr="00994226" w:rsidRDefault="00263490" w:rsidP="00263490">
            <w:pPr>
              <w:jc w:val="center"/>
            </w:pPr>
            <w:r w:rsidRPr="00994226">
              <w:t>13%</w:t>
            </w:r>
          </w:p>
        </w:tc>
      </w:tr>
    </w:tbl>
    <w:p w14:paraId="7A999A2E" w14:textId="77777777" w:rsidR="00994226" w:rsidRPr="00BF5EA6" w:rsidRDefault="00994226" w:rsidP="00994226">
      <w:pPr>
        <w:rPr>
          <w:i/>
          <w:iCs/>
        </w:rPr>
      </w:pPr>
      <w:r>
        <w:rPr>
          <w:i/>
          <w:iCs/>
        </w:rPr>
        <w:t>Source: U.S. Census Bureau American Community Survey 5-Year Estimates</w:t>
      </w:r>
    </w:p>
    <w:p w14:paraId="4617A850" w14:textId="77777777" w:rsidR="005F4D41" w:rsidRDefault="005F4D41" w:rsidP="009102F9">
      <w:pPr>
        <w:spacing w:before="3" w:line="258" w:lineRule="auto"/>
        <w:ind w:right="-37"/>
        <w:jc w:val="both"/>
        <w:rPr>
          <w:rFonts w:eastAsia="Calibri" w:cs="Calibri"/>
        </w:rPr>
      </w:pPr>
    </w:p>
    <w:p w14:paraId="36F964AA" w14:textId="607AE27D" w:rsidR="009102F9" w:rsidRDefault="009102F9" w:rsidP="00683FB6">
      <w:pPr>
        <w:spacing w:before="3" w:line="258" w:lineRule="auto"/>
        <w:ind w:right="-37"/>
        <w:jc w:val="both"/>
        <w:rPr>
          <w:rFonts w:eastAsia="Calibri" w:cs="Calibri"/>
        </w:rPr>
      </w:pPr>
      <w:r w:rsidRPr="009102F9">
        <w:rPr>
          <w:rFonts w:eastAsia="Calibri" w:cs="Calibri"/>
          <w:spacing w:val="-1"/>
        </w:rPr>
        <w:t>F</w:t>
      </w:r>
      <w:r w:rsidRPr="009102F9">
        <w:rPr>
          <w:rFonts w:eastAsia="Calibri" w:cs="Calibri"/>
        </w:rPr>
        <w:t>i</w:t>
      </w:r>
      <w:r w:rsidRPr="009102F9">
        <w:rPr>
          <w:rFonts w:eastAsia="Calibri" w:cs="Calibri"/>
          <w:spacing w:val="-1"/>
        </w:rPr>
        <w:t>gu</w:t>
      </w:r>
      <w:r w:rsidRPr="009102F9">
        <w:rPr>
          <w:rFonts w:eastAsia="Calibri" w:cs="Calibri"/>
        </w:rPr>
        <w:t>re</w:t>
      </w:r>
      <w:r w:rsidRPr="009102F9">
        <w:rPr>
          <w:spacing w:val="13"/>
        </w:rPr>
        <w:t xml:space="preserve"> </w:t>
      </w:r>
      <w:r w:rsidRPr="009102F9">
        <w:rPr>
          <w:rFonts w:eastAsia="Calibri" w:cs="Calibri"/>
        </w:rPr>
        <w:t>5</w:t>
      </w:r>
      <w:r w:rsidRPr="009102F9">
        <w:rPr>
          <w:spacing w:val="21"/>
        </w:rPr>
        <w:t xml:space="preserve"> </w:t>
      </w:r>
      <w:r w:rsidRPr="009102F9">
        <w:rPr>
          <w:rFonts w:eastAsia="Calibri" w:cs="Calibri"/>
        </w:rPr>
        <w:t>s</w:t>
      </w:r>
      <w:r w:rsidRPr="009102F9">
        <w:rPr>
          <w:rFonts w:eastAsia="Calibri" w:cs="Calibri"/>
          <w:spacing w:val="-3"/>
        </w:rPr>
        <w:t>h</w:t>
      </w:r>
      <w:r w:rsidRPr="009102F9">
        <w:rPr>
          <w:rFonts w:eastAsia="Calibri" w:cs="Calibri"/>
          <w:spacing w:val="-1"/>
        </w:rPr>
        <w:t>o</w:t>
      </w:r>
      <w:r w:rsidRPr="009102F9">
        <w:rPr>
          <w:rFonts w:eastAsia="Calibri" w:cs="Calibri"/>
          <w:spacing w:val="1"/>
        </w:rPr>
        <w:t>w</w:t>
      </w:r>
      <w:r w:rsidRPr="009102F9">
        <w:rPr>
          <w:rFonts w:eastAsia="Calibri" w:cs="Calibri"/>
        </w:rPr>
        <w:t>s</w:t>
      </w:r>
      <w:r w:rsidRPr="009102F9">
        <w:rPr>
          <w:spacing w:val="17"/>
        </w:rPr>
        <w:t xml:space="preserve"> </w:t>
      </w:r>
      <w:r w:rsidRPr="009102F9">
        <w:rPr>
          <w:rFonts w:eastAsia="Calibri" w:cs="Calibri"/>
          <w:spacing w:val="-2"/>
        </w:rPr>
        <w:t>t</w:t>
      </w:r>
      <w:r w:rsidRPr="009102F9">
        <w:rPr>
          <w:rFonts w:eastAsia="Calibri" w:cs="Calibri"/>
          <w:spacing w:val="-1"/>
        </w:rPr>
        <w:t>h</w:t>
      </w:r>
      <w:r w:rsidRPr="009102F9">
        <w:rPr>
          <w:rFonts w:eastAsia="Calibri" w:cs="Calibri"/>
        </w:rPr>
        <w:t>at</w:t>
      </w:r>
      <w:r w:rsidRPr="009102F9">
        <w:rPr>
          <w:spacing w:val="13"/>
        </w:rPr>
        <w:t xml:space="preserve"> </w:t>
      </w:r>
      <w:r w:rsidRPr="009102F9">
        <w:rPr>
          <w:rFonts w:eastAsia="Calibri" w:cs="Calibri"/>
        </w:rPr>
        <w:t>fr</w:t>
      </w:r>
      <w:r w:rsidRPr="009102F9">
        <w:rPr>
          <w:rFonts w:eastAsia="Calibri" w:cs="Calibri"/>
          <w:spacing w:val="-1"/>
        </w:rPr>
        <w:t>o</w:t>
      </w:r>
      <w:r w:rsidRPr="009102F9">
        <w:rPr>
          <w:rFonts w:eastAsia="Calibri" w:cs="Calibri"/>
        </w:rPr>
        <w:t>m</w:t>
      </w:r>
      <w:r w:rsidRPr="009102F9">
        <w:rPr>
          <w:spacing w:val="19"/>
        </w:rPr>
        <w:t xml:space="preserve"> </w:t>
      </w:r>
      <w:commentRangeStart w:id="33"/>
      <w:r w:rsidRPr="009102F9">
        <w:rPr>
          <w:rFonts w:eastAsia="Calibri" w:cs="Calibri"/>
          <w:spacing w:val="-1"/>
        </w:rPr>
        <w:t>20</w:t>
      </w:r>
      <w:r w:rsidR="00683FB6">
        <w:rPr>
          <w:rFonts w:eastAsia="Calibri" w:cs="Calibri"/>
          <w:spacing w:val="1"/>
        </w:rPr>
        <w:t>11</w:t>
      </w:r>
      <w:r w:rsidR="00A367D8">
        <w:rPr>
          <w:spacing w:val="16"/>
        </w:rPr>
        <w:t xml:space="preserve"> </w:t>
      </w:r>
      <w:r w:rsidRPr="009102F9">
        <w:rPr>
          <w:rFonts w:eastAsia="Calibri" w:cs="Calibri"/>
          <w:spacing w:val="-2"/>
        </w:rPr>
        <w:t>t</w:t>
      </w:r>
      <w:r w:rsidRPr="009102F9">
        <w:rPr>
          <w:rFonts w:eastAsia="Calibri" w:cs="Calibri"/>
        </w:rPr>
        <w:t>o</w:t>
      </w:r>
      <w:r w:rsidR="00683FB6">
        <w:rPr>
          <w:rFonts w:eastAsia="Calibri" w:cs="Calibri"/>
        </w:rPr>
        <w:t xml:space="preserve"> </w:t>
      </w:r>
      <w:r w:rsidRPr="009102F9">
        <w:rPr>
          <w:rFonts w:eastAsia="Calibri" w:cs="Calibri"/>
          <w:spacing w:val="1"/>
        </w:rPr>
        <w:t>2</w:t>
      </w:r>
      <w:r w:rsidRPr="009102F9">
        <w:rPr>
          <w:rFonts w:eastAsia="Calibri" w:cs="Calibri"/>
          <w:spacing w:val="-1"/>
        </w:rPr>
        <w:t>0</w:t>
      </w:r>
      <w:r w:rsidR="00683FB6">
        <w:rPr>
          <w:rFonts w:eastAsia="Calibri" w:cs="Calibri"/>
          <w:spacing w:val="1"/>
        </w:rPr>
        <w:t>21</w:t>
      </w:r>
      <w:r w:rsidRPr="009102F9">
        <w:rPr>
          <w:rFonts w:eastAsia="Calibri" w:cs="Calibri"/>
        </w:rPr>
        <w:t>,</w:t>
      </w:r>
      <w:r w:rsidRPr="009102F9">
        <w:rPr>
          <w:spacing w:val="1"/>
        </w:rPr>
        <w:t xml:space="preserve"> </w:t>
      </w:r>
      <w:r w:rsidRPr="009102F9">
        <w:rPr>
          <w:rFonts w:eastAsia="Calibri" w:cs="Calibri"/>
          <w:spacing w:val="-2"/>
        </w:rPr>
        <w:t>a</w:t>
      </w:r>
      <w:r w:rsidRPr="009102F9">
        <w:rPr>
          <w:rFonts w:eastAsia="Calibri" w:cs="Calibri"/>
          <w:spacing w:val="1"/>
        </w:rPr>
        <w:t>v</w:t>
      </w:r>
      <w:r w:rsidRPr="009102F9">
        <w:rPr>
          <w:rFonts w:eastAsia="Calibri" w:cs="Calibri"/>
        </w:rPr>
        <w:t>aila</w:t>
      </w:r>
      <w:r w:rsidRPr="009102F9">
        <w:rPr>
          <w:rFonts w:eastAsia="Calibri" w:cs="Calibri"/>
          <w:spacing w:val="-1"/>
        </w:rPr>
        <w:t>b</w:t>
      </w:r>
      <w:r w:rsidRPr="009102F9">
        <w:rPr>
          <w:rFonts w:eastAsia="Calibri" w:cs="Calibri"/>
        </w:rPr>
        <w:t>le</w:t>
      </w:r>
      <w:r w:rsidR="00A367D8">
        <w:rPr>
          <w:spacing w:val="6"/>
        </w:rPr>
        <w:t xml:space="preserve"> </w:t>
      </w:r>
      <w:r w:rsidRPr="009102F9">
        <w:rPr>
          <w:rFonts w:eastAsia="Calibri" w:cs="Calibri"/>
          <w:spacing w:val="-3"/>
        </w:rPr>
        <w:t>h</w:t>
      </w:r>
      <w:r w:rsidRPr="009102F9">
        <w:rPr>
          <w:rFonts w:eastAsia="Calibri" w:cs="Calibri"/>
          <w:spacing w:val="-1"/>
        </w:rPr>
        <w:t>ou</w:t>
      </w:r>
      <w:r w:rsidRPr="009102F9">
        <w:rPr>
          <w:rFonts w:eastAsia="Calibri" w:cs="Calibri"/>
          <w:spacing w:val="-2"/>
        </w:rPr>
        <w:t>s</w:t>
      </w:r>
      <w:r w:rsidRPr="009102F9">
        <w:rPr>
          <w:rFonts w:eastAsia="Calibri" w:cs="Calibri"/>
          <w:spacing w:val="-3"/>
        </w:rPr>
        <w:t>i</w:t>
      </w:r>
      <w:r w:rsidRPr="009102F9">
        <w:rPr>
          <w:rFonts w:eastAsia="Calibri" w:cs="Calibri"/>
          <w:spacing w:val="-1"/>
        </w:rPr>
        <w:t>n</w:t>
      </w:r>
      <w:r w:rsidRPr="009102F9">
        <w:rPr>
          <w:rFonts w:eastAsia="Calibri" w:cs="Calibri"/>
        </w:rPr>
        <w:t>g</w:t>
      </w:r>
      <w:r w:rsidRPr="009102F9">
        <w:rPr>
          <w:spacing w:val="5"/>
        </w:rPr>
        <w:t xml:space="preserve"> </w:t>
      </w:r>
      <w:r w:rsidRPr="009102F9">
        <w:rPr>
          <w:rFonts w:eastAsia="Calibri" w:cs="Calibri"/>
        </w:rPr>
        <w:t>i</w:t>
      </w:r>
      <w:r w:rsidRPr="009102F9">
        <w:rPr>
          <w:rFonts w:eastAsia="Calibri" w:cs="Calibri"/>
          <w:spacing w:val="-3"/>
        </w:rPr>
        <w:t>n</w:t>
      </w:r>
      <w:r w:rsidRPr="009102F9">
        <w:rPr>
          <w:rFonts w:eastAsia="Calibri" w:cs="Calibri"/>
        </w:rPr>
        <w:t>cr</w:t>
      </w:r>
      <w:r w:rsidRPr="009102F9">
        <w:rPr>
          <w:rFonts w:eastAsia="Calibri" w:cs="Calibri"/>
          <w:spacing w:val="1"/>
        </w:rPr>
        <w:t>e</w:t>
      </w:r>
      <w:r w:rsidRPr="009102F9">
        <w:rPr>
          <w:rFonts w:eastAsia="Calibri" w:cs="Calibri"/>
        </w:rPr>
        <w:t>as</w:t>
      </w:r>
      <w:r w:rsidRPr="009102F9">
        <w:rPr>
          <w:rFonts w:eastAsia="Calibri" w:cs="Calibri"/>
          <w:spacing w:val="1"/>
        </w:rPr>
        <w:t>e</w:t>
      </w:r>
      <w:r w:rsidRPr="009102F9">
        <w:rPr>
          <w:rFonts w:eastAsia="Calibri" w:cs="Calibri"/>
        </w:rPr>
        <w:t>d</w:t>
      </w:r>
      <w:r w:rsidRPr="009102F9">
        <w:t xml:space="preserve"> </w:t>
      </w:r>
      <w:r w:rsidRPr="009102F9">
        <w:rPr>
          <w:rFonts w:eastAsia="Calibri" w:cs="Calibri"/>
          <w:spacing w:val="-1"/>
        </w:rPr>
        <w:t>b</w:t>
      </w:r>
      <w:r w:rsidRPr="009102F9">
        <w:rPr>
          <w:rFonts w:eastAsia="Calibri" w:cs="Calibri"/>
        </w:rPr>
        <w:t>y</w:t>
      </w:r>
      <w:r w:rsidRPr="009102F9">
        <w:t xml:space="preserve"> </w:t>
      </w:r>
      <w:r w:rsidRPr="009102F9">
        <w:rPr>
          <w:rFonts w:eastAsia="Calibri" w:cs="Calibri"/>
        </w:rPr>
        <w:t>a</w:t>
      </w:r>
      <w:r w:rsidRPr="009102F9">
        <w:rPr>
          <w:rFonts w:eastAsia="Calibri" w:cs="Calibri"/>
          <w:spacing w:val="-1"/>
        </w:rPr>
        <w:t>pp</w:t>
      </w:r>
      <w:r w:rsidRPr="009102F9">
        <w:rPr>
          <w:rFonts w:eastAsia="Calibri" w:cs="Calibri"/>
        </w:rPr>
        <w:t>r</w:t>
      </w:r>
      <w:r w:rsidRPr="009102F9">
        <w:rPr>
          <w:rFonts w:eastAsia="Calibri" w:cs="Calibri"/>
          <w:spacing w:val="1"/>
        </w:rPr>
        <w:t>ox</w:t>
      </w:r>
      <w:r w:rsidRPr="009102F9">
        <w:rPr>
          <w:rFonts w:eastAsia="Calibri" w:cs="Calibri"/>
          <w:spacing w:val="-3"/>
        </w:rPr>
        <w:t>i</w:t>
      </w:r>
      <w:r w:rsidRPr="009102F9">
        <w:rPr>
          <w:rFonts w:eastAsia="Calibri" w:cs="Calibri"/>
          <w:spacing w:val="2"/>
        </w:rPr>
        <w:t>m</w:t>
      </w:r>
      <w:r w:rsidRPr="009102F9">
        <w:rPr>
          <w:rFonts w:eastAsia="Calibri" w:cs="Calibri"/>
          <w:spacing w:val="-2"/>
        </w:rPr>
        <w:t>a</w:t>
      </w:r>
      <w:r w:rsidRPr="009102F9">
        <w:rPr>
          <w:rFonts w:eastAsia="Calibri" w:cs="Calibri"/>
          <w:spacing w:val="1"/>
        </w:rPr>
        <w:t>te</w:t>
      </w:r>
      <w:r w:rsidRPr="009102F9">
        <w:rPr>
          <w:rFonts w:eastAsia="Calibri" w:cs="Calibri"/>
          <w:spacing w:val="-3"/>
        </w:rPr>
        <w:t>l</w:t>
      </w:r>
      <w:r w:rsidRPr="009102F9">
        <w:rPr>
          <w:rFonts w:eastAsia="Calibri" w:cs="Calibri"/>
        </w:rPr>
        <w:t>y</w:t>
      </w:r>
      <w:r w:rsidRPr="009102F9">
        <w:rPr>
          <w:spacing w:val="13"/>
        </w:rPr>
        <w:t xml:space="preserve"> </w:t>
      </w:r>
      <w:r w:rsidR="000F15A9">
        <w:rPr>
          <w:rFonts w:eastAsia="Calibri" w:cs="Calibri"/>
          <w:spacing w:val="1"/>
        </w:rPr>
        <w:t>ten</w:t>
      </w:r>
      <w:r w:rsidRPr="009102F9">
        <w:rPr>
          <w:spacing w:val="13"/>
        </w:rPr>
        <w:t xml:space="preserve"> </w:t>
      </w:r>
      <w:r w:rsidRPr="009102F9">
        <w:rPr>
          <w:rFonts w:eastAsia="Calibri" w:cs="Calibri"/>
          <w:spacing w:val="-1"/>
        </w:rPr>
        <w:t>un</w:t>
      </w:r>
      <w:r w:rsidRPr="009102F9">
        <w:rPr>
          <w:rFonts w:eastAsia="Calibri" w:cs="Calibri"/>
        </w:rPr>
        <w:t>i</w:t>
      </w:r>
      <w:r w:rsidRPr="009102F9">
        <w:rPr>
          <w:rFonts w:eastAsia="Calibri" w:cs="Calibri"/>
          <w:spacing w:val="1"/>
        </w:rPr>
        <w:t>t</w:t>
      </w:r>
      <w:r w:rsidRPr="009102F9">
        <w:rPr>
          <w:rFonts w:eastAsia="Calibri" w:cs="Calibri"/>
        </w:rPr>
        <w:t>s.</w:t>
      </w:r>
      <w:r w:rsidR="00683FB6">
        <w:rPr>
          <w:rFonts w:eastAsia="Calibri" w:cs="Calibri"/>
        </w:rPr>
        <w:t xml:space="preserve"> </w:t>
      </w:r>
      <w:commentRangeEnd w:id="33"/>
      <w:r w:rsidR="005F1F03">
        <w:rPr>
          <w:rStyle w:val="CommentReference"/>
        </w:rPr>
        <w:commentReference w:id="33"/>
      </w:r>
      <w:r w:rsidRPr="009102F9">
        <w:rPr>
          <w:rFonts w:eastAsia="Calibri" w:cs="Calibri"/>
          <w:spacing w:val="1"/>
        </w:rPr>
        <w:t>T</w:t>
      </w:r>
      <w:r w:rsidRPr="009102F9">
        <w:rPr>
          <w:rFonts w:eastAsia="Calibri" w:cs="Calibri"/>
          <w:spacing w:val="-1"/>
        </w:rPr>
        <w:t>h</w:t>
      </w:r>
      <w:r w:rsidRPr="009102F9">
        <w:rPr>
          <w:rFonts w:eastAsia="Calibri" w:cs="Calibri"/>
        </w:rPr>
        <w:t>e</w:t>
      </w:r>
      <w:r w:rsidRPr="009102F9">
        <w:rPr>
          <w:spacing w:val="5"/>
        </w:rPr>
        <w:t xml:space="preserve"> </w:t>
      </w:r>
      <w:r w:rsidR="00683FB6">
        <w:rPr>
          <w:rFonts w:eastAsia="Calibri" w:cs="Calibri"/>
          <w:spacing w:val="1"/>
        </w:rPr>
        <w:t>2011 American Community Survey</w:t>
      </w:r>
      <w:r w:rsidRPr="009102F9">
        <w:rPr>
          <w:spacing w:val="2"/>
        </w:rPr>
        <w:t xml:space="preserve"> </w:t>
      </w:r>
      <w:r w:rsidRPr="009102F9">
        <w:rPr>
          <w:rFonts w:eastAsia="Calibri" w:cs="Calibri"/>
          <w:spacing w:val="-1"/>
        </w:rPr>
        <w:t>d</w:t>
      </w:r>
      <w:r w:rsidRPr="009102F9">
        <w:rPr>
          <w:rFonts w:eastAsia="Calibri" w:cs="Calibri"/>
          <w:spacing w:val="1"/>
        </w:rPr>
        <w:t>e</w:t>
      </w:r>
      <w:r w:rsidRPr="009102F9">
        <w:rPr>
          <w:rFonts w:eastAsia="Calibri" w:cs="Calibri"/>
          <w:spacing w:val="-2"/>
        </w:rPr>
        <w:t>t</w:t>
      </w:r>
      <w:r w:rsidRPr="009102F9">
        <w:rPr>
          <w:rFonts w:eastAsia="Calibri" w:cs="Calibri"/>
          <w:spacing w:val="1"/>
        </w:rPr>
        <w:t>e</w:t>
      </w:r>
      <w:r w:rsidRPr="009102F9">
        <w:rPr>
          <w:rFonts w:eastAsia="Calibri" w:cs="Calibri"/>
          <w:spacing w:val="-2"/>
        </w:rPr>
        <w:t>r</w:t>
      </w:r>
      <w:r w:rsidRPr="009102F9">
        <w:rPr>
          <w:rFonts w:eastAsia="Calibri" w:cs="Calibri"/>
          <w:spacing w:val="2"/>
        </w:rPr>
        <w:t>m</w:t>
      </w:r>
      <w:r w:rsidRPr="009102F9">
        <w:rPr>
          <w:rFonts w:eastAsia="Calibri" w:cs="Calibri"/>
        </w:rPr>
        <w:t>i</w:t>
      </w:r>
      <w:r w:rsidRPr="009102F9">
        <w:rPr>
          <w:rFonts w:eastAsia="Calibri" w:cs="Calibri"/>
          <w:spacing w:val="-5"/>
        </w:rPr>
        <w:t>n</w:t>
      </w:r>
      <w:r w:rsidRPr="009102F9">
        <w:rPr>
          <w:rFonts w:eastAsia="Calibri" w:cs="Calibri"/>
          <w:spacing w:val="1"/>
        </w:rPr>
        <w:t>e</w:t>
      </w:r>
      <w:r w:rsidRPr="009102F9">
        <w:rPr>
          <w:rFonts w:eastAsia="Calibri" w:cs="Calibri"/>
        </w:rPr>
        <w:t>d</w:t>
      </w:r>
      <w:r w:rsidRPr="009102F9">
        <w:rPr>
          <w:spacing w:val="1"/>
        </w:rPr>
        <w:t xml:space="preserve"> </w:t>
      </w:r>
      <w:r w:rsidRPr="009102F9">
        <w:rPr>
          <w:rFonts w:eastAsia="Calibri" w:cs="Calibri"/>
          <w:spacing w:val="1"/>
        </w:rPr>
        <w:t>t</w:t>
      </w:r>
      <w:r w:rsidRPr="009102F9">
        <w:rPr>
          <w:rFonts w:eastAsia="Calibri" w:cs="Calibri"/>
          <w:spacing w:val="-1"/>
        </w:rPr>
        <w:t>h</w:t>
      </w:r>
      <w:r w:rsidRPr="009102F9">
        <w:rPr>
          <w:rFonts w:eastAsia="Calibri" w:cs="Calibri"/>
        </w:rPr>
        <w:t>at</w:t>
      </w:r>
      <w:r w:rsidRPr="009102F9">
        <w:rPr>
          <w:spacing w:val="5"/>
        </w:rPr>
        <w:t xml:space="preserve"> </w:t>
      </w:r>
      <w:r w:rsidRPr="009102F9">
        <w:rPr>
          <w:rFonts w:eastAsia="Calibri" w:cs="Calibri"/>
          <w:spacing w:val="-2"/>
        </w:rPr>
        <w:t>t</w:t>
      </w:r>
      <w:r w:rsidRPr="009102F9">
        <w:rPr>
          <w:rFonts w:eastAsia="Calibri" w:cs="Calibri"/>
          <w:spacing w:val="-1"/>
        </w:rPr>
        <w:t>h</w:t>
      </w:r>
      <w:r w:rsidRPr="009102F9">
        <w:rPr>
          <w:rFonts w:eastAsia="Calibri" w:cs="Calibri"/>
        </w:rPr>
        <w:t>e</w:t>
      </w:r>
      <w:r w:rsidRPr="009102F9">
        <w:rPr>
          <w:spacing w:val="5"/>
        </w:rPr>
        <w:t xml:space="preserve"> </w:t>
      </w:r>
      <w:r w:rsidRPr="009102F9">
        <w:rPr>
          <w:rFonts w:eastAsia="Calibri" w:cs="Calibri"/>
          <w:spacing w:val="-1"/>
        </w:rPr>
        <w:t>n</w:t>
      </w:r>
      <w:r w:rsidRPr="009102F9">
        <w:rPr>
          <w:rFonts w:eastAsia="Calibri" w:cs="Calibri"/>
          <w:spacing w:val="-3"/>
        </w:rPr>
        <w:t>u</w:t>
      </w:r>
      <w:r w:rsidRPr="009102F9">
        <w:rPr>
          <w:rFonts w:eastAsia="Calibri" w:cs="Calibri"/>
          <w:spacing w:val="2"/>
        </w:rPr>
        <w:t>m</w:t>
      </w:r>
      <w:r w:rsidRPr="009102F9">
        <w:rPr>
          <w:rFonts w:eastAsia="Calibri" w:cs="Calibri"/>
          <w:spacing w:val="-1"/>
        </w:rPr>
        <w:t>b</w:t>
      </w:r>
      <w:r w:rsidRPr="009102F9">
        <w:rPr>
          <w:rFonts w:eastAsia="Calibri" w:cs="Calibri"/>
          <w:spacing w:val="1"/>
        </w:rPr>
        <w:t>e</w:t>
      </w:r>
      <w:r w:rsidRPr="009102F9">
        <w:rPr>
          <w:rFonts w:eastAsia="Calibri" w:cs="Calibri"/>
        </w:rPr>
        <w:t>r</w:t>
      </w:r>
      <w:r w:rsidRPr="009102F9">
        <w:t xml:space="preserve"> </w:t>
      </w:r>
      <w:r w:rsidRPr="009102F9">
        <w:rPr>
          <w:rFonts w:eastAsia="Calibri" w:cs="Calibri"/>
          <w:spacing w:val="1"/>
        </w:rPr>
        <w:t>o</w:t>
      </w:r>
      <w:r w:rsidRPr="009102F9">
        <w:rPr>
          <w:rFonts w:eastAsia="Calibri" w:cs="Calibri"/>
        </w:rPr>
        <w:t>f</w:t>
      </w:r>
      <w:r w:rsidRPr="009102F9">
        <w:t xml:space="preserve"> </w:t>
      </w:r>
      <w:r w:rsidRPr="009102F9">
        <w:rPr>
          <w:rFonts w:eastAsia="Calibri" w:cs="Calibri"/>
          <w:spacing w:val="1"/>
        </w:rPr>
        <w:t>o</w:t>
      </w:r>
      <w:r w:rsidRPr="009102F9">
        <w:rPr>
          <w:rFonts w:eastAsia="Calibri" w:cs="Calibri"/>
        </w:rPr>
        <w:t>cc</w:t>
      </w:r>
      <w:r w:rsidRPr="009102F9">
        <w:rPr>
          <w:rFonts w:eastAsia="Calibri" w:cs="Calibri"/>
          <w:spacing w:val="-1"/>
        </w:rPr>
        <w:t>up</w:t>
      </w:r>
      <w:r w:rsidRPr="009102F9">
        <w:rPr>
          <w:rFonts w:eastAsia="Calibri" w:cs="Calibri"/>
        </w:rPr>
        <w:t>i</w:t>
      </w:r>
      <w:r w:rsidRPr="009102F9">
        <w:rPr>
          <w:rFonts w:eastAsia="Calibri" w:cs="Calibri"/>
          <w:spacing w:val="1"/>
        </w:rPr>
        <w:t>e</w:t>
      </w:r>
      <w:r w:rsidRPr="009102F9">
        <w:rPr>
          <w:rFonts w:eastAsia="Calibri" w:cs="Calibri"/>
        </w:rPr>
        <w:t>d</w:t>
      </w:r>
      <w:r w:rsidRPr="009102F9">
        <w:rPr>
          <w:spacing w:val="-10"/>
        </w:rPr>
        <w:t xml:space="preserve"> </w:t>
      </w:r>
      <w:r w:rsidRPr="009102F9">
        <w:rPr>
          <w:rFonts w:eastAsia="Calibri" w:cs="Calibri"/>
          <w:spacing w:val="-1"/>
        </w:rPr>
        <w:t>un</w:t>
      </w:r>
      <w:r w:rsidRPr="009102F9">
        <w:rPr>
          <w:rFonts w:eastAsia="Calibri" w:cs="Calibri"/>
        </w:rPr>
        <w:t>i</w:t>
      </w:r>
      <w:r w:rsidRPr="009102F9">
        <w:rPr>
          <w:rFonts w:eastAsia="Calibri" w:cs="Calibri"/>
          <w:spacing w:val="1"/>
        </w:rPr>
        <w:t>t</w:t>
      </w:r>
      <w:r w:rsidRPr="009102F9">
        <w:rPr>
          <w:rFonts w:eastAsia="Calibri" w:cs="Calibri"/>
        </w:rPr>
        <w:t>s</w:t>
      </w:r>
      <w:r w:rsidRPr="009102F9">
        <w:rPr>
          <w:spacing w:val="-7"/>
        </w:rPr>
        <w:t xml:space="preserve"> </w:t>
      </w:r>
      <w:r w:rsidR="000F15A9">
        <w:rPr>
          <w:spacing w:val="-7"/>
        </w:rPr>
        <w:t xml:space="preserve">has </w:t>
      </w:r>
      <w:r w:rsidRPr="009102F9">
        <w:rPr>
          <w:rFonts w:eastAsia="Calibri" w:cs="Calibri"/>
          <w:spacing w:val="-3"/>
        </w:rPr>
        <w:t>d</w:t>
      </w:r>
      <w:r w:rsidRPr="009102F9">
        <w:rPr>
          <w:rFonts w:eastAsia="Calibri" w:cs="Calibri"/>
          <w:spacing w:val="-2"/>
        </w:rPr>
        <w:t>e</w:t>
      </w:r>
      <w:r w:rsidRPr="009102F9">
        <w:rPr>
          <w:rFonts w:eastAsia="Calibri" w:cs="Calibri"/>
        </w:rPr>
        <w:t>cli</w:t>
      </w:r>
      <w:r w:rsidRPr="009102F9">
        <w:rPr>
          <w:rFonts w:eastAsia="Calibri" w:cs="Calibri"/>
          <w:spacing w:val="-1"/>
        </w:rPr>
        <w:t>n</w:t>
      </w:r>
      <w:r w:rsidRPr="009102F9">
        <w:rPr>
          <w:rFonts w:eastAsia="Calibri" w:cs="Calibri"/>
          <w:spacing w:val="1"/>
        </w:rPr>
        <w:t>e</w:t>
      </w:r>
      <w:r w:rsidRPr="009102F9">
        <w:rPr>
          <w:rFonts w:eastAsia="Calibri" w:cs="Calibri"/>
        </w:rPr>
        <w:t>d</w:t>
      </w:r>
      <w:r w:rsidRPr="009102F9">
        <w:rPr>
          <w:spacing w:val="-8"/>
        </w:rPr>
        <w:t xml:space="preserve"> </w:t>
      </w:r>
      <w:r w:rsidRPr="009102F9">
        <w:rPr>
          <w:rFonts w:eastAsia="Calibri" w:cs="Calibri"/>
          <w:spacing w:val="-3"/>
        </w:rPr>
        <w:t>b</w:t>
      </w:r>
      <w:r w:rsidRPr="009102F9">
        <w:rPr>
          <w:rFonts w:eastAsia="Calibri" w:cs="Calibri"/>
        </w:rPr>
        <w:t>y</w:t>
      </w:r>
      <w:r w:rsidRPr="009102F9">
        <w:rPr>
          <w:spacing w:val="-13"/>
        </w:rPr>
        <w:t xml:space="preserve"> </w:t>
      </w:r>
      <w:r w:rsidR="00683FB6">
        <w:rPr>
          <w:rFonts w:eastAsia="Calibri" w:cs="Calibri"/>
          <w:spacing w:val="1"/>
        </w:rPr>
        <w:t>40</w:t>
      </w:r>
      <w:r w:rsidRPr="009102F9">
        <w:rPr>
          <w:spacing w:val="-3"/>
        </w:rPr>
        <w:t xml:space="preserve"> </w:t>
      </w:r>
      <w:r w:rsidRPr="009102F9">
        <w:rPr>
          <w:rFonts w:eastAsia="Calibri" w:cs="Calibri"/>
        </w:rPr>
        <w:t>s</w:t>
      </w:r>
      <w:r w:rsidRPr="009102F9">
        <w:rPr>
          <w:rFonts w:eastAsia="Calibri" w:cs="Calibri"/>
          <w:spacing w:val="-3"/>
        </w:rPr>
        <w:t>i</w:t>
      </w:r>
      <w:r w:rsidRPr="009102F9">
        <w:rPr>
          <w:rFonts w:eastAsia="Calibri" w:cs="Calibri"/>
          <w:spacing w:val="-1"/>
        </w:rPr>
        <w:t>n</w:t>
      </w:r>
      <w:r w:rsidRPr="009102F9">
        <w:rPr>
          <w:rFonts w:eastAsia="Calibri" w:cs="Calibri"/>
          <w:spacing w:val="-2"/>
        </w:rPr>
        <w:t>c</w:t>
      </w:r>
      <w:r w:rsidRPr="009102F9">
        <w:rPr>
          <w:rFonts w:eastAsia="Calibri" w:cs="Calibri"/>
        </w:rPr>
        <w:t>e</w:t>
      </w:r>
      <w:r w:rsidRPr="009102F9">
        <w:rPr>
          <w:spacing w:val="-9"/>
        </w:rPr>
        <w:t xml:space="preserve"> </w:t>
      </w:r>
      <w:r w:rsidRPr="009102F9">
        <w:rPr>
          <w:rFonts w:eastAsia="Calibri" w:cs="Calibri"/>
          <w:spacing w:val="1"/>
        </w:rPr>
        <w:t>2</w:t>
      </w:r>
      <w:r w:rsidRPr="009102F9">
        <w:rPr>
          <w:rFonts w:eastAsia="Calibri" w:cs="Calibri"/>
          <w:spacing w:val="-4"/>
        </w:rPr>
        <w:t>0</w:t>
      </w:r>
      <w:r w:rsidR="00683FB6">
        <w:rPr>
          <w:rFonts w:eastAsia="Calibri" w:cs="Calibri"/>
          <w:spacing w:val="1"/>
        </w:rPr>
        <w:t>11</w:t>
      </w:r>
      <w:r w:rsidRPr="009102F9">
        <w:rPr>
          <w:rFonts w:eastAsia="Calibri" w:cs="Calibri"/>
        </w:rPr>
        <w:t>.</w:t>
      </w:r>
      <w:r w:rsidRPr="009102F9">
        <w:rPr>
          <w:spacing w:val="-8"/>
        </w:rPr>
        <w:t xml:space="preserve"> </w:t>
      </w:r>
      <w:r w:rsidR="000F15A9">
        <w:rPr>
          <w:rFonts w:eastAsia="Calibri" w:cs="Calibri"/>
        </w:rPr>
        <w:t>Note that f</w:t>
      </w:r>
      <w:r w:rsidRPr="009102F9">
        <w:rPr>
          <w:rFonts w:eastAsia="Calibri" w:cs="Calibri"/>
          <w:spacing w:val="1"/>
        </w:rPr>
        <w:t>o</w:t>
      </w:r>
      <w:r w:rsidRPr="009102F9">
        <w:rPr>
          <w:rFonts w:eastAsia="Calibri" w:cs="Calibri"/>
        </w:rPr>
        <w:t>r</w:t>
      </w:r>
      <w:r w:rsidRPr="009102F9">
        <w:rPr>
          <w:spacing w:val="5"/>
        </w:rPr>
        <w:t xml:space="preserve"> </w:t>
      </w:r>
      <w:r w:rsidRPr="009102F9">
        <w:rPr>
          <w:rFonts w:eastAsia="Calibri" w:cs="Calibri"/>
        </w:rPr>
        <w:t>a</w:t>
      </w:r>
      <w:r w:rsidRPr="009102F9">
        <w:t xml:space="preserve"> </w:t>
      </w:r>
      <w:r w:rsidRPr="009102F9">
        <w:rPr>
          <w:rFonts w:eastAsia="Calibri" w:cs="Calibri"/>
        </w:rPr>
        <w:t>r</w:t>
      </w:r>
      <w:r w:rsidRPr="009102F9">
        <w:rPr>
          <w:rFonts w:eastAsia="Calibri" w:cs="Calibri"/>
          <w:spacing w:val="1"/>
        </w:rPr>
        <w:t>e</w:t>
      </w:r>
      <w:r w:rsidRPr="009102F9">
        <w:rPr>
          <w:rFonts w:eastAsia="Calibri" w:cs="Calibri"/>
        </w:rPr>
        <w:t>si</w:t>
      </w:r>
      <w:r w:rsidRPr="009102F9">
        <w:rPr>
          <w:rFonts w:eastAsia="Calibri" w:cs="Calibri"/>
          <w:spacing w:val="-3"/>
        </w:rPr>
        <w:t>d</w:t>
      </w:r>
      <w:r w:rsidRPr="009102F9">
        <w:rPr>
          <w:rFonts w:eastAsia="Calibri" w:cs="Calibri"/>
          <w:spacing w:val="1"/>
        </w:rPr>
        <w:t>e</w:t>
      </w:r>
      <w:r w:rsidRPr="009102F9">
        <w:rPr>
          <w:rFonts w:eastAsia="Calibri" w:cs="Calibri"/>
          <w:spacing w:val="-3"/>
        </w:rPr>
        <w:t>n</w:t>
      </w:r>
      <w:r w:rsidRPr="009102F9">
        <w:rPr>
          <w:rFonts w:eastAsia="Calibri" w:cs="Calibri"/>
        </w:rPr>
        <w:t>ce</w:t>
      </w:r>
      <w:r w:rsidRPr="009102F9">
        <w:rPr>
          <w:spacing w:val="1"/>
        </w:rPr>
        <w:t xml:space="preserve"> </w:t>
      </w:r>
      <w:r w:rsidRPr="009102F9">
        <w:rPr>
          <w:rFonts w:eastAsia="Calibri" w:cs="Calibri"/>
          <w:spacing w:val="-2"/>
        </w:rPr>
        <w:t>t</w:t>
      </w:r>
      <w:r w:rsidRPr="009102F9">
        <w:rPr>
          <w:rFonts w:eastAsia="Calibri" w:cs="Calibri"/>
        </w:rPr>
        <w:t>o</w:t>
      </w:r>
      <w:r w:rsidRPr="009102F9">
        <w:rPr>
          <w:spacing w:val="6"/>
        </w:rPr>
        <w:t xml:space="preserve"> </w:t>
      </w:r>
      <w:r w:rsidRPr="009102F9">
        <w:rPr>
          <w:rFonts w:eastAsia="Calibri" w:cs="Calibri"/>
          <w:spacing w:val="-3"/>
        </w:rPr>
        <w:t>b</w:t>
      </w:r>
      <w:r w:rsidRPr="009102F9">
        <w:rPr>
          <w:rFonts w:eastAsia="Calibri" w:cs="Calibri"/>
        </w:rPr>
        <w:t>e</w:t>
      </w:r>
      <w:r w:rsidRPr="009102F9">
        <w:rPr>
          <w:spacing w:val="1"/>
        </w:rPr>
        <w:t xml:space="preserve"> </w:t>
      </w:r>
      <w:r w:rsidRPr="009102F9">
        <w:rPr>
          <w:rFonts w:eastAsia="Calibri" w:cs="Calibri"/>
          <w:spacing w:val="-2"/>
        </w:rPr>
        <w:t>c</w:t>
      </w:r>
      <w:r w:rsidRPr="009102F9">
        <w:rPr>
          <w:rFonts w:eastAsia="Calibri" w:cs="Calibri"/>
          <w:spacing w:val="1"/>
        </w:rPr>
        <w:t>o</w:t>
      </w:r>
      <w:r w:rsidRPr="009102F9">
        <w:rPr>
          <w:rFonts w:eastAsia="Calibri" w:cs="Calibri"/>
          <w:spacing w:val="-5"/>
        </w:rPr>
        <w:t>n</w:t>
      </w:r>
      <w:r w:rsidRPr="009102F9">
        <w:rPr>
          <w:rFonts w:eastAsia="Calibri" w:cs="Calibri"/>
        </w:rPr>
        <w:t>si</w:t>
      </w:r>
      <w:r w:rsidRPr="009102F9">
        <w:rPr>
          <w:rFonts w:eastAsia="Calibri" w:cs="Calibri"/>
          <w:spacing w:val="-1"/>
        </w:rPr>
        <w:t>d</w:t>
      </w:r>
      <w:r w:rsidRPr="009102F9">
        <w:rPr>
          <w:rFonts w:eastAsia="Calibri" w:cs="Calibri"/>
          <w:spacing w:val="1"/>
        </w:rPr>
        <w:t>e</w:t>
      </w:r>
      <w:r w:rsidRPr="009102F9">
        <w:rPr>
          <w:rFonts w:eastAsia="Calibri" w:cs="Calibri"/>
        </w:rPr>
        <w:t>r</w:t>
      </w:r>
      <w:r w:rsidRPr="009102F9">
        <w:rPr>
          <w:rFonts w:eastAsia="Calibri" w:cs="Calibri"/>
          <w:spacing w:val="1"/>
        </w:rPr>
        <w:t>e</w:t>
      </w:r>
      <w:r w:rsidRPr="009102F9">
        <w:rPr>
          <w:rFonts w:eastAsia="Calibri" w:cs="Calibri"/>
        </w:rPr>
        <w:t>d</w:t>
      </w:r>
      <w:r w:rsidRPr="009102F9">
        <w:t xml:space="preserve"> </w:t>
      </w:r>
      <w:r w:rsidRPr="009102F9">
        <w:rPr>
          <w:rFonts w:eastAsia="Calibri" w:cs="Calibri"/>
          <w:spacing w:val="1"/>
        </w:rPr>
        <w:t>o</w:t>
      </w:r>
      <w:r w:rsidRPr="009102F9">
        <w:rPr>
          <w:rFonts w:eastAsia="Calibri" w:cs="Calibri"/>
        </w:rPr>
        <w:t>cc</w:t>
      </w:r>
      <w:r w:rsidRPr="009102F9">
        <w:rPr>
          <w:rFonts w:eastAsia="Calibri" w:cs="Calibri"/>
          <w:spacing w:val="-3"/>
        </w:rPr>
        <w:t>u</w:t>
      </w:r>
      <w:r w:rsidRPr="009102F9">
        <w:rPr>
          <w:rFonts w:eastAsia="Calibri" w:cs="Calibri"/>
          <w:spacing w:val="-1"/>
        </w:rPr>
        <w:t>p</w:t>
      </w:r>
      <w:r w:rsidRPr="009102F9">
        <w:rPr>
          <w:rFonts w:eastAsia="Calibri" w:cs="Calibri"/>
        </w:rPr>
        <w:t>i</w:t>
      </w:r>
      <w:r w:rsidRPr="009102F9">
        <w:rPr>
          <w:rFonts w:eastAsia="Calibri" w:cs="Calibri"/>
          <w:spacing w:val="1"/>
        </w:rPr>
        <w:t>e</w:t>
      </w:r>
      <w:r w:rsidRPr="009102F9">
        <w:rPr>
          <w:rFonts w:eastAsia="Calibri" w:cs="Calibri"/>
          <w:spacing w:val="-1"/>
        </w:rPr>
        <w:t>d</w:t>
      </w:r>
      <w:r w:rsidRPr="009102F9">
        <w:rPr>
          <w:rFonts w:eastAsia="Calibri" w:cs="Calibri"/>
        </w:rPr>
        <w:t>,</w:t>
      </w:r>
      <w:r w:rsidRPr="009102F9">
        <w:rPr>
          <w:spacing w:val="1"/>
        </w:rPr>
        <w:t xml:space="preserve"> </w:t>
      </w:r>
      <w:r w:rsidRPr="009102F9">
        <w:rPr>
          <w:rFonts w:eastAsia="Calibri" w:cs="Calibri"/>
          <w:spacing w:val="1"/>
        </w:rPr>
        <w:t>t</w:t>
      </w:r>
      <w:r w:rsidRPr="009102F9">
        <w:rPr>
          <w:rFonts w:eastAsia="Calibri" w:cs="Calibri"/>
          <w:spacing w:val="-1"/>
        </w:rPr>
        <w:t>h</w:t>
      </w:r>
      <w:r w:rsidRPr="009102F9">
        <w:rPr>
          <w:rFonts w:eastAsia="Calibri" w:cs="Calibri"/>
        </w:rPr>
        <w:t>e</w:t>
      </w:r>
      <w:r w:rsidRPr="009102F9">
        <w:t xml:space="preserve"> </w:t>
      </w:r>
      <w:r w:rsidRPr="009102F9">
        <w:rPr>
          <w:rFonts w:eastAsia="Calibri" w:cs="Calibri"/>
          <w:spacing w:val="-1"/>
        </w:rPr>
        <w:t>p</w:t>
      </w:r>
      <w:r w:rsidRPr="009102F9">
        <w:rPr>
          <w:rFonts w:eastAsia="Calibri" w:cs="Calibri"/>
          <w:spacing w:val="1"/>
        </w:rPr>
        <w:t>e</w:t>
      </w:r>
      <w:r w:rsidRPr="009102F9">
        <w:rPr>
          <w:rFonts w:eastAsia="Calibri" w:cs="Calibri"/>
        </w:rPr>
        <w:t>rs</w:t>
      </w:r>
      <w:r w:rsidRPr="009102F9">
        <w:rPr>
          <w:rFonts w:eastAsia="Calibri" w:cs="Calibri"/>
          <w:spacing w:val="1"/>
        </w:rPr>
        <w:t>o</w:t>
      </w:r>
      <w:r w:rsidRPr="009102F9">
        <w:rPr>
          <w:rFonts w:eastAsia="Calibri" w:cs="Calibri"/>
        </w:rPr>
        <w:t>n</w:t>
      </w:r>
      <w:r w:rsidRPr="009102F9">
        <w:rPr>
          <w:spacing w:val="1"/>
        </w:rPr>
        <w:t xml:space="preserve"> </w:t>
      </w:r>
      <w:r w:rsidRPr="009102F9">
        <w:rPr>
          <w:rFonts w:eastAsia="Calibri" w:cs="Calibri"/>
          <w:spacing w:val="1"/>
        </w:rPr>
        <w:t>o</w:t>
      </w:r>
      <w:r w:rsidRPr="009102F9">
        <w:rPr>
          <w:rFonts w:eastAsia="Calibri" w:cs="Calibri"/>
        </w:rPr>
        <w:t>r</w:t>
      </w:r>
      <w:r w:rsidRPr="009102F9">
        <w:rPr>
          <w:spacing w:val="4"/>
        </w:rPr>
        <w:t xml:space="preserve"> </w:t>
      </w:r>
      <w:r w:rsidRPr="009102F9">
        <w:rPr>
          <w:rFonts w:eastAsia="Calibri" w:cs="Calibri"/>
        </w:rPr>
        <w:t>f</w:t>
      </w:r>
      <w:r w:rsidRPr="009102F9">
        <w:rPr>
          <w:rFonts w:eastAsia="Calibri" w:cs="Calibri"/>
          <w:spacing w:val="-5"/>
        </w:rPr>
        <w:t>a</w:t>
      </w:r>
      <w:r w:rsidRPr="009102F9">
        <w:rPr>
          <w:rFonts w:eastAsia="Calibri" w:cs="Calibri"/>
          <w:spacing w:val="2"/>
        </w:rPr>
        <w:t>m</w:t>
      </w:r>
      <w:r w:rsidRPr="009102F9">
        <w:rPr>
          <w:rFonts w:eastAsia="Calibri" w:cs="Calibri"/>
        </w:rPr>
        <w:t>ily</w:t>
      </w:r>
      <w:r w:rsidRPr="009102F9">
        <w:t xml:space="preserve"> </w:t>
      </w:r>
      <w:r w:rsidRPr="009102F9">
        <w:rPr>
          <w:rFonts w:eastAsia="Calibri" w:cs="Calibri"/>
          <w:spacing w:val="2"/>
        </w:rPr>
        <w:t>m</w:t>
      </w:r>
      <w:r w:rsidRPr="009102F9">
        <w:rPr>
          <w:rFonts w:eastAsia="Calibri" w:cs="Calibri"/>
          <w:spacing w:val="-1"/>
        </w:rPr>
        <w:t>u</w:t>
      </w:r>
      <w:r w:rsidRPr="009102F9">
        <w:rPr>
          <w:rFonts w:eastAsia="Calibri" w:cs="Calibri"/>
        </w:rPr>
        <w:t>st</w:t>
      </w:r>
      <w:r w:rsidRPr="009102F9">
        <w:rPr>
          <w:spacing w:val="5"/>
        </w:rPr>
        <w:t xml:space="preserve"> </w:t>
      </w:r>
      <w:r w:rsidRPr="009102F9">
        <w:rPr>
          <w:rFonts w:eastAsia="Calibri" w:cs="Calibri"/>
        </w:rPr>
        <w:t>l</w:t>
      </w:r>
      <w:r w:rsidRPr="009102F9">
        <w:rPr>
          <w:rFonts w:eastAsia="Calibri" w:cs="Calibri"/>
          <w:spacing w:val="-3"/>
        </w:rPr>
        <w:t>i</w:t>
      </w:r>
      <w:r w:rsidRPr="009102F9">
        <w:rPr>
          <w:rFonts w:eastAsia="Calibri" w:cs="Calibri"/>
          <w:spacing w:val="-1"/>
        </w:rPr>
        <w:t>v</w:t>
      </w:r>
      <w:r w:rsidRPr="009102F9">
        <w:rPr>
          <w:rFonts w:eastAsia="Calibri" w:cs="Calibri"/>
        </w:rPr>
        <w:t>e</w:t>
      </w:r>
      <w:r w:rsidRPr="009102F9">
        <w:t xml:space="preserve"> </w:t>
      </w:r>
      <w:r w:rsidRPr="009102F9">
        <w:rPr>
          <w:rFonts w:eastAsia="Calibri" w:cs="Calibri"/>
        </w:rPr>
        <w:t>a</w:t>
      </w:r>
      <w:r w:rsidRPr="009102F9">
        <w:rPr>
          <w:rFonts w:eastAsia="Calibri" w:cs="Calibri"/>
          <w:spacing w:val="-1"/>
        </w:rPr>
        <w:t>n</w:t>
      </w:r>
      <w:r w:rsidRPr="009102F9">
        <w:rPr>
          <w:rFonts w:eastAsia="Calibri" w:cs="Calibri"/>
        </w:rPr>
        <w:t>d</w:t>
      </w:r>
      <w:r w:rsidRPr="009102F9">
        <w:rPr>
          <w:spacing w:val="6"/>
        </w:rPr>
        <w:t xml:space="preserve"> </w:t>
      </w:r>
      <w:r w:rsidRPr="009102F9">
        <w:rPr>
          <w:rFonts w:eastAsia="Calibri" w:cs="Calibri"/>
        </w:rPr>
        <w:t>sl</w:t>
      </w:r>
      <w:r w:rsidRPr="009102F9">
        <w:rPr>
          <w:rFonts w:eastAsia="Calibri" w:cs="Calibri"/>
          <w:spacing w:val="1"/>
        </w:rPr>
        <w:t>ee</w:t>
      </w:r>
      <w:r w:rsidRPr="009102F9">
        <w:rPr>
          <w:rFonts w:eastAsia="Calibri" w:cs="Calibri"/>
        </w:rPr>
        <w:t>p</w:t>
      </w:r>
      <w:r w:rsidRPr="009102F9">
        <w:rPr>
          <w:spacing w:val="1"/>
        </w:rPr>
        <w:t xml:space="preserve"> </w:t>
      </w:r>
      <w:r w:rsidRPr="009102F9">
        <w:rPr>
          <w:rFonts w:eastAsia="Calibri" w:cs="Calibri"/>
        </w:rPr>
        <w:t>in</w:t>
      </w:r>
      <w:r w:rsidRPr="009102F9">
        <w:rPr>
          <w:spacing w:val="1"/>
        </w:rPr>
        <w:t xml:space="preserve"> </w:t>
      </w:r>
      <w:r w:rsidRPr="009102F9">
        <w:rPr>
          <w:rFonts w:eastAsia="Calibri" w:cs="Calibri"/>
          <w:spacing w:val="1"/>
        </w:rPr>
        <w:t>t</w:t>
      </w:r>
      <w:r w:rsidRPr="009102F9">
        <w:rPr>
          <w:rFonts w:eastAsia="Calibri" w:cs="Calibri"/>
          <w:spacing w:val="-1"/>
        </w:rPr>
        <w:t>h</w:t>
      </w:r>
      <w:r w:rsidRPr="009102F9">
        <w:rPr>
          <w:rFonts w:eastAsia="Calibri" w:cs="Calibri"/>
        </w:rPr>
        <w:t>e</w:t>
      </w:r>
      <w:r w:rsidRPr="009102F9">
        <w:rPr>
          <w:spacing w:val="5"/>
        </w:rPr>
        <w:t xml:space="preserve"> </w:t>
      </w:r>
      <w:r w:rsidRPr="009102F9">
        <w:rPr>
          <w:rFonts w:eastAsia="Calibri" w:cs="Calibri"/>
          <w:spacing w:val="-3"/>
        </w:rPr>
        <w:t>h</w:t>
      </w:r>
      <w:r w:rsidRPr="009102F9">
        <w:rPr>
          <w:rFonts w:eastAsia="Calibri" w:cs="Calibri"/>
          <w:spacing w:val="-1"/>
        </w:rPr>
        <w:t>o</w:t>
      </w:r>
      <w:r w:rsidRPr="009102F9">
        <w:rPr>
          <w:rFonts w:eastAsia="Calibri" w:cs="Calibri"/>
          <w:spacing w:val="2"/>
        </w:rPr>
        <w:t>m</w:t>
      </w:r>
      <w:r w:rsidRPr="009102F9">
        <w:rPr>
          <w:rFonts w:eastAsia="Calibri" w:cs="Calibri"/>
        </w:rPr>
        <w:t>e</w:t>
      </w:r>
      <w:r w:rsidRPr="009102F9">
        <w:t xml:space="preserve"> </w:t>
      </w:r>
      <w:r w:rsidRPr="009102F9">
        <w:rPr>
          <w:rFonts w:eastAsia="Calibri" w:cs="Calibri"/>
          <w:spacing w:val="2"/>
        </w:rPr>
        <w:t>m</w:t>
      </w:r>
      <w:r w:rsidRPr="009102F9">
        <w:rPr>
          <w:rFonts w:eastAsia="Calibri" w:cs="Calibri"/>
          <w:spacing w:val="1"/>
        </w:rPr>
        <w:t>o</w:t>
      </w:r>
      <w:r w:rsidRPr="009102F9">
        <w:rPr>
          <w:rFonts w:eastAsia="Calibri" w:cs="Calibri"/>
          <w:spacing w:val="-2"/>
        </w:rPr>
        <w:t>r</w:t>
      </w:r>
      <w:r w:rsidRPr="009102F9">
        <w:rPr>
          <w:rFonts w:eastAsia="Calibri" w:cs="Calibri"/>
        </w:rPr>
        <w:t>e</w:t>
      </w:r>
      <w:r w:rsidRPr="009102F9">
        <w:rPr>
          <w:spacing w:val="6"/>
        </w:rPr>
        <w:t xml:space="preserve"> </w:t>
      </w:r>
      <w:r w:rsidRPr="009102F9">
        <w:rPr>
          <w:rFonts w:eastAsia="Calibri" w:cs="Calibri"/>
          <w:spacing w:val="-2"/>
        </w:rPr>
        <w:t>fr</w:t>
      </w:r>
      <w:r w:rsidRPr="009102F9">
        <w:rPr>
          <w:rFonts w:eastAsia="Calibri" w:cs="Calibri"/>
          <w:spacing w:val="1"/>
        </w:rPr>
        <w:t>e</w:t>
      </w:r>
      <w:r w:rsidRPr="009102F9">
        <w:rPr>
          <w:rFonts w:eastAsia="Calibri" w:cs="Calibri"/>
          <w:spacing w:val="-1"/>
        </w:rPr>
        <w:t>q</w:t>
      </w:r>
      <w:r w:rsidRPr="009102F9">
        <w:rPr>
          <w:rFonts w:eastAsia="Calibri" w:cs="Calibri"/>
          <w:spacing w:val="-3"/>
        </w:rPr>
        <w:t>u</w:t>
      </w:r>
      <w:r w:rsidRPr="009102F9">
        <w:rPr>
          <w:rFonts w:eastAsia="Calibri" w:cs="Calibri"/>
          <w:spacing w:val="1"/>
        </w:rPr>
        <w:t>e</w:t>
      </w:r>
      <w:r w:rsidRPr="009102F9">
        <w:rPr>
          <w:rFonts w:eastAsia="Calibri" w:cs="Calibri"/>
          <w:spacing w:val="-1"/>
        </w:rPr>
        <w:t>n</w:t>
      </w:r>
      <w:r w:rsidRPr="009102F9">
        <w:rPr>
          <w:rFonts w:eastAsia="Calibri" w:cs="Calibri"/>
          <w:spacing w:val="-2"/>
        </w:rPr>
        <w:t>t</w:t>
      </w:r>
      <w:r w:rsidRPr="009102F9">
        <w:rPr>
          <w:rFonts w:eastAsia="Calibri" w:cs="Calibri"/>
          <w:spacing w:val="-3"/>
        </w:rPr>
        <w:t>l</w:t>
      </w:r>
      <w:r w:rsidRPr="009102F9">
        <w:rPr>
          <w:rFonts w:eastAsia="Calibri" w:cs="Calibri"/>
        </w:rPr>
        <w:t>y</w:t>
      </w:r>
      <w:r w:rsidRPr="009102F9">
        <w:rPr>
          <w:spacing w:val="6"/>
        </w:rPr>
        <w:t xml:space="preserve"> </w:t>
      </w:r>
      <w:r w:rsidRPr="009102F9">
        <w:rPr>
          <w:rFonts w:eastAsia="Calibri" w:cs="Calibri"/>
          <w:spacing w:val="1"/>
        </w:rPr>
        <w:t>t</w:t>
      </w:r>
      <w:r w:rsidRPr="009102F9">
        <w:rPr>
          <w:rFonts w:eastAsia="Calibri" w:cs="Calibri"/>
          <w:spacing w:val="-1"/>
        </w:rPr>
        <w:t>h</w:t>
      </w:r>
      <w:r w:rsidRPr="009102F9">
        <w:rPr>
          <w:rFonts w:eastAsia="Calibri" w:cs="Calibri"/>
        </w:rPr>
        <w:t>an</w:t>
      </w:r>
      <w:r w:rsidRPr="009102F9">
        <w:t xml:space="preserve"> </w:t>
      </w:r>
      <w:r w:rsidRPr="009102F9">
        <w:rPr>
          <w:rFonts w:eastAsia="Calibri" w:cs="Calibri"/>
        </w:rPr>
        <w:t>a</w:t>
      </w:r>
      <w:r w:rsidRPr="009102F9">
        <w:rPr>
          <w:rFonts w:eastAsia="Calibri" w:cs="Calibri"/>
          <w:spacing w:val="-3"/>
        </w:rPr>
        <w:t>n</w:t>
      </w:r>
      <w:r w:rsidRPr="009102F9">
        <w:rPr>
          <w:rFonts w:eastAsia="Calibri" w:cs="Calibri"/>
          <w:spacing w:val="1"/>
        </w:rPr>
        <w:t>y</w:t>
      </w:r>
      <w:r w:rsidRPr="009102F9">
        <w:rPr>
          <w:rFonts w:eastAsia="Calibri" w:cs="Calibri"/>
          <w:spacing w:val="-2"/>
        </w:rPr>
        <w:t>w</w:t>
      </w:r>
      <w:r w:rsidRPr="009102F9">
        <w:rPr>
          <w:rFonts w:eastAsia="Calibri" w:cs="Calibri"/>
          <w:spacing w:val="-1"/>
        </w:rPr>
        <w:t>h</w:t>
      </w:r>
      <w:r w:rsidRPr="009102F9">
        <w:rPr>
          <w:rFonts w:eastAsia="Calibri" w:cs="Calibri"/>
          <w:spacing w:val="1"/>
        </w:rPr>
        <w:t>e</w:t>
      </w:r>
      <w:r w:rsidRPr="009102F9">
        <w:rPr>
          <w:rFonts w:eastAsia="Calibri" w:cs="Calibri"/>
        </w:rPr>
        <w:t>re</w:t>
      </w:r>
      <w:r w:rsidRPr="009102F9">
        <w:rPr>
          <w:spacing w:val="1"/>
        </w:rPr>
        <w:t xml:space="preserve"> </w:t>
      </w:r>
      <w:r w:rsidRPr="009102F9">
        <w:rPr>
          <w:rFonts w:eastAsia="Calibri" w:cs="Calibri"/>
          <w:spacing w:val="1"/>
        </w:rPr>
        <w:t>e</w:t>
      </w:r>
      <w:r w:rsidRPr="009102F9">
        <w:rPr>
          <w:rFonts w:eastAsia="Calibri" w:cs="Calibri"/>
        </w:rPr>
        <w:t>l</w:t>
      </w:r>
      <w:r w:rsidRPr="009102F9">
        <w:rPr>
          <w:rFonts w:eastAsia="Calibri" w:cs="Calibri"/>
          <w:spacing w:val="-2"/>
        </w:rPr>
        <w:t>s</w:t>
      </w:r>
      <w:r w:rsidRPr="009102F9">
        <w:rPr>
          <w:rFonts w:eastAsia="Calibri" w:cs="Calibri"/>
          <w:spacing w:val="1"/>
        </w:rPr>
        <w:t>e</w:t>
      </w:r>
      <w:r w:rsidRPr="009102F9">
        <w:rPr>
          <w:rFonts w:eastAsia="Calibri" w:cs="Calibri"/>
        </w:rPr>
        <w:t>.</w:t>
      </w:r>
      <w:r w:rsidRPr="009102F9">
        <w:rPr>
          <w:spacing w:val="2"/>
        </w:rPr>
        <w:t xml:space="preserve"> </w:t>
      </w:r>
      <w:r w:rsidR="00683FB6">
        <w:rPr>
          <w:rFonts w:eastAsia="Calibri" w:cs="Calibri"/>
        </w:rPr>
        <w:t>Many homes in Irvington</w:t>
      </w:r>
      <w:r w:rsidRPr="009102F9">
        <w:rPr>
          <w:spacing w:val="2"/>
        </w:rPr>
        <w:t xml:space="preserve"> </w:t>
      </w:r>
      <w:r w:rsidRPr="009102F9">
        <w:rPr>
          <w:rFonts w:eastAsia="Calibri" w:cs="Calibri"/>
        </w:rPr>
        <w:t>a</w:t>
      </w:r>
      <w:r w:rsidRPr="009102F9">
        <w:rPr>
          <w:rFonts w:eastAsia="Calibri" w:cs="Calibri"/>
          <w:spacing w:val="-5"/>
        </w:rPr>
        <w:t>r</w:t>
      </w:r>
      <w:r w:rsidRPr="009102F9">
        <w:rPr>
          <w:rFonts w:eastAsia="Calibri" w:cs="Calibri"/>
        </w:rPr>
        <w:t>e</w:t>
      </w:r>
      <w:r w:rsidRPr="009102F9">
        <w:rPr>
          <w:spacing w:val="5"/>
        </w:rPr>
        <w:t xml:space="preserve"> </w:t>
      </w:r>
      <w:r w:rsidRPr="009102F9">
        <w:rPr>
          <w:rFonts w:eastAsia="Calibri" w:cs="Calibri"/>
          <w:spacing w:val="-3"/>
        </w:rPr>
        <w:t>n</w:t>
      </w:r>
      <w:r w:rsidRPr="009102F9">
        <w:rPr>
          <w:rFonts w:eastAsia="Calibri" w:cs="Calibri"/>
          <w:spacing w:val="-1"/>
        </w:rPr>
        <w:t>o</w:t>
      </w:r>
      <w:r w:rsidRPr="009102F9">
        <w:rPr>
          <w:rFonts w:eastAsia="Calibri" w:cs="Calibri"/>
        </w:rPr>
        <w:t>t</w:t>
      </w:r>
      <w:r w:rsidRPr="009102F9">
        <w:t xml:space="preserve"> </w:t>
      </w:r>
      <w:r w:rsidRPr="009102F9">
        <w:rPr>
          <w:rFonts w:eastAsia="Calibri" w:cs="Calibri"/>
          <w:spacing w:val="1"/>
        </w:rPr>
        <w:t>t</w:t>
      </w:r>
      <w:r w:rsidRPr="009102F9">
        <w:rPr>
          <w:rFonts w:eastAsia="Calibri" w:cs="Calibri"/>
          <w:spacing w:val="-3"/>
        </w:rPr>
        <w:t>h</w:t>
      </w:r>
      <w:r w:rsidRPr="009102F9">
        <w:rPr>
          <w:rFonts w:eastAsia="Calibri" w:cs="Calibri"/>
        </w:rPr>
        <w:t>e</w:t>
      </w:r>
      <w:r w:rsidRPr="009102F9">
        <w:rPr>
          <w:spacing w:val="1"/>
        </w:rPr>
        <w:t xml:space="preserve"> </w:t>
      </w:r>
      <w:r w:rsidRPr="009102F9">
        <w:rPr>
          <w:rFonts w:eastAsia="Calibri" w:cs="Calibri"/>
          <w:spacing w:val="-1"/>
        </w:rPr>
        <w:t>o</w:t>
      </w:r>
      <w:r w:rsidRPr="009102F9">
        <w:rPr>
          <w:rFonts w:eastAsia="Calibri" w:cs="Calibri"/>
          <w:spacing w:val="1"/>
        </w:rPr>
        <w:t>w</w:t>
      </w:r>
      <w:r w:rsidRPr="009102F9">
        <w:rPr>
          <w:rFonts w:eastAsia="Calibri" w:cs="Calibri"/>
          <w:spacing w:val="-1"/>
        </w:rPr>
        <w:t>n</w:t>
      </w:r>
      <w:r w:rsidRPr="009102F9">
        <w:rPr>
          <w:rFonts w:eastAsia="Calibri" w:cs="Calibri"/>
          <w:spacing w:val="-4"/>
        </w:rPr>
        <w:t>e</w:t>
      </w:r>
      <w:r w:rsidRPr="009102F9">
        <w:rPr>
          <w:rFonts w:eastAsia="Calibri" w:cs="Calibri"/>
          <w:spacing w:val="-2"/>
        </w:rPr>
        <w:t>r</w:t>
      </w:r>
      <w:r w:rsidR="008063C6">
        <w:rPr>
          <w:rFonts w:eastAsia="Calibri" w:cs="Calibri"/>
        </w:rPr>
        <w:t>’</w:t>
      </w:r>
      <w:r w:rsidRPr="009102F9">
        <w:rPr>
          <w:rFonts w:eastAsia="Calibri" w:cs="Calibri"/>
        </w:rPr>
        <w:t>s</w:t>
      </w:r>
      <w:r w:rsidRPr="009102F9">
        <w:rPr>
          <w:spacing w:val="2"/>
        </w:rPr>
        <w:t xml:space="preserve"> </w:t>
      </w:r>
      <w:r w:rsidRPr="009102F9">
        <w:rPr>
          <w:rFonts w:eastAsia="Calibri" w:cs="Calibri"/>
          <w:spacing w:val="-1"/>
        </w:rPr>
        <w:t>p</w:t>
      </w:r>
      <w:r w:rsidRPr="009102F9">
        <w:rPr>
          <w:rFonts w:eastAsia="Calibri" w:cs="Calibri"/>
        </w:rPr>
        <w:t>ri</w:t>
      </w:r>
      <w:r w:rsidRPr="009102F9">
        <w:rPr>
          <w:rFonts w:eastAsia="Calibri" w:cs="Calibri"/>
          <w:spacing w:val="2"/>
        </w:rPr>
        <w:t>m</w:t>
      </w:r>
      <w:r w:rsidRPr="009102F9">
        <w:rPr>
          <w:rFonts w:eastAsia="Calibri" w:cs="Calibri"/>
        </w:rPr>
        <w:t>a</w:t>
      </w:r>
      <w:r w:rsidRPr="009102F9">
        <w:rPr>
          <w:rFonts w:eastAsia="Calibri" w:cs="Calibri"/>
          <w:spacing w:val="-5"/>
        </w:rPr>
        <w:t>r</w:t>
      </w:r>
      <w:r w:rsidRPr="009102F9">
        <w:rPr>
          <w:rFonts w:eastAsia="Calibri" w:cs="Calibri"/>
        </w:rPr>
        <w:t>y</w:t>
      </w:r>
      <w:r w:rsidRPr="009102F9">
        <w:rPr>
          <w:spacing w:val="6"/>
        </w:rPr>
        <w:t xml:space="preserve"> </w:t>
      </w:r>
      <w:r w:rsidRPr="009102F9">
        <w:rPr>
          <w:rFonts w:eastAsia="Calibri" w:cs="Calibri"/>
          <w:spacing w:val="-2"/>
        </w:rPr>
        <w:t>re</w:t>
      </w:r>
      <w:r w:rsidRPr="009102F9">
        <w:rPr>
          <w:rFonts w:eastAsia="Calibri" w:cs="Calibri"/>
        </w:rPr>
        <w:t>si</w:t>
      </w:r>
      <w:r w:rsidRPr="009102F9">
        <w:rPr>
          <w:rFonts w:eastAsia="Calibri" w:cs="Calibri"/>
          <w:spacing w:val="-1"/>
        </w:rPr>
        <w:t>d</w:t>
      </w:r>
      <w:r w:rsidRPr="009102F9">
        <w:rPr>
          <w:rFonts w:eastAsia="Calibri" w:cs="Calibri"/>
          <w:spacing w:val="1"/>
        </w:rPr>
        <w:t>e</w:t>
      </w:r>
      <w:r w:rsidRPr="009102F9">
        <w:rPr>
          <w:rFonts w:eastAsia="Calibri" w:cs="Calibri"/>
          <w:spacing w:val="-1"/>
        </w:rPr>
        <w:t>n</w:t>
      </w:r>
      <w:r w:rsidRPr="009102F9">
        <w:rPr>
          <w:rFonts w:eastAsia="Calibri" w:cs="Calibri"/>
        </w:rPr>
        <w:t>c</w:t>
      </w:r>
      <w:r w:rsidRPr="009102F9">
        <w:rPr>
          <w:rFonts w:eastAsia="Calibri" w:cs="Calibri"/>
          <w:spacing w:val="1"/>
        </w:rPr>
        <w:t>e</w:t>
      </w:r>
      <w:r w:rsidRPr="009102F9">
        <w:rPr>
          <w:rFonts w:eastAsia="Calibri" w:cs="Calibri"/>
        </w:rPr>
        <w:t>.</w:t>
      </w:r>
      <w:r w:rsidRPr="009102F9">
        <w:t xml:space="preserve"> </w:t>
      </w:r>
      <w:r w:rsidRPr="009102F9">
        <w:rPr>
          <w:rFonts w:eastAsia="Calibri" w:cs="Calibri"/>
          <w:spacing w:val="-1"/>
        </w:rPr>
        <w:t>F</w:t>
      </w:r>
      <w:r w:rsidRPr="009102F9">
        <w:rPr>
          <w:rFonts w:eastAsia="Calibri" w:cs="Calibri"/>
        </w:rPr>
        <w:t>r</w:t>
      </w:r>
      <w:r w:rsidRPr="009102F9">
        <w:rPr>
          <w:rFonts w:eastAsia="Calibri" w:cs="Calibri"/>
          <w:spacing w:val="1"/>
        </w:rPr>
        <w:t>o</w:t>
      </w:r>
      <w:r w:rsidRPr="009102F9">
        <w:rPr>
          <w:rFonts w:eastAsia="Calibri" w:cs="Calibri"/>
        </w:rPr>
        <w:t>m</w:t>
      </w:r>
      <w:r w:rsidRPr="009102F9">
        <w:rPr>
          <w:spacing w:val="1"/>
        </w:rPr>
        <w:t xml:space="preserve"> </w:t>
      </w:r>
      <w:r w:rsidRPr="009102F9">
        <w:rPr>
          <w:rFonts w:eastAsia="Calibri" w:cs="Calibri"/>
          <w:spacing w:val="1"/>
        </w:rPr>
        <w:t>2</w:t>
      </w:r>
      <w:r w:rsidRPr="009102F9">
        <w:rPr>
          <w:rFonts w:eastAsia="Calibri" w:cs="Calibri"/>
          <w:spacing w:val="-4"/>
        </w:rPr>
        <w:t>0</w:t>
      </w:r>
      <w:r w:rsidR="00683FB6">
        <w:rPr>
          <w:rFonts w:eastAsia="Calibri" w:cs="Calibri"/>
          <w:spacing w:val="1"/>
        </w:rPr>
        <w:t>11</w:t>
      </w:r>
      <w:r w:rsidRPr="009102F9">
        <w:rPr>
          <w:spacing w:val="5"/>
        </w:rPr>
        <w:t xml:space="preserve"> </w:t>
      </w:r>
      <w:r w:rsidRPr="009102F9">
        <w:rPr>
          <w:rFonts w:eastAsia="Calibri" w:cs="Calibri"/>
          <w:spacing w:val="-4"/>
        </w:rPr>
        <w:t>t</w:t>
      </w:r>
      <w:r w:rsidRPr="009102F9">
        <w:rPr>
          <w:rFonts w:eastAsia="Calibri" w:cs="Calibri"/>
        </w:rPr>
        <w:t>o</w:t>
      </w:r>
      <w:r w:rsidRPr="009102F9">
        <w:rPr>
          <w:spacing w:val="5"/>
        </w:rPr>
        <w:t xml:space="preserve"> </w:t>
      </w:r>
      <w:r w:rsidRPr="009102F9">
        <w:rPr>
          <w:rFonts w:eastAsia="Calibri" w:cs="Calibri"/>
          <w:spacing w:val="-1"/>
        </w:rPr>
        <w:t>2</w:t>
      </w:r>
      <w:r w:rsidRPr="009102F9">
        <w:rPr>
          <w:rFonts w:eastAsia="Calibri" w:cs="Calibri"/>
          <w:spacing w:val="1"/>
        </w:rPr>
        <w:t>0</w:t>
      </w:r>
      <w:r w:rsidR="00683FB6">
        <w:rPr>
          <w:rFonts w:eastAsia="Calibri" w:cs="Calibri"/>
          <w:spacing w:val="-1"/>
        </w:rPr>
        <w:t>21</w:t>
      </w:r>
      <w:r w:rsidRPr="009102F9">
        <w:rPr>
          <w:rFonts w:eastAsia="Calibri" w:cs="Calibri"/>
        </w:rPr>
        <w:t>,</w:t>
      </w:r>
      <w:r w:rsidRPr="009102F9">
        <w:rPr>
          <w:spacing w:val="2"/>
        </w:rPr>
        <w:t xml:space="preserve"> </w:t>
      </w:r>
      <w:r w:rsidRPr="009102F9">
        <w:rPr>
          <w:rFonts w:eastAsia="Calibri" w:cs="Calibri"/>
          <w:spacing w:val="1"/>
        </w:rPr>
        <w:t>t</w:t>
      </w:r>
      <w:r w:rsidRPr="009102F9">
        <w:rPr>
          <w:rFonts w:eastAsia="Calibri" w:cs="Calibri"/>
          <w:spacing w:val="-3"/>
        </w:rPr>
        <w:t>h</w:t>
      </w:r>
      <w:r w:rsidRPr="009102F9">
        <w:rPr>
          <w:rFonts w:eastAsia="Calibri" w:cs="Calibri"/>
        </w:rPr>
        <w:t>e</w:t>
      </w:r>
      <w:r w:rsidRPr="009102F9">
        <w:t xml:space="preserve"> </w:t>
      </w:r>
      <w:r w:rsidRPr="009102F9">
        <w:rPr>
          <w:rFonts w:eastAsia="Calibri" w:cs="Calibri"/>
          <w:spacing w:val="-1"/>
        </w:rPr>
        <w:t>nu</w:t>
      </w:r>
      <w:r w:rsidRPr="009102F9">
        <w:rPr>
          <w:rFonts w:eastAsia="Calibri" w:cs="Calibri"/>
          <w:spacing w:val="2"/>
        </w:rPr>
        <w:t>m</w:t>
      </w:r>
      <w:r w:rsidRPr="009102F9">
        <w:rPr>
          <w:rFonts w:eastAsia="Calibri" w:cs="Calibri"/>
          <w:spacing w:val="-1"/>
        </w:rPr>
        <w:t>b</w:t>
      </w:r>
      <w:r w:rsidRPr="009102F9">
        <w:rPr>
          <w:rFonts w:eastAsia="Calibri" w:cs="Calibri"/>
          <w:spacing w:val="1"/>
        </w:rPr>
        <w:t>e</w:t>
      </w:r>
      <w:r w:rsidRPr="009102F9">
        <w:rPr>
          <w:rFonts w:eastAsia="Calibri" w:cs="Calibri"/>
        </w:rPr>
        <w:t>r</w:t>
      </w:r>
      <w:r w:rsidRPr="009102F9">
        <w:rPr>
          <w:spacing w:val="1"/>
        </w:rPr>
        <w:t xml:space="preserve"> </w:t>
      </w:r>
      <w:r w:rsidRPr="009102F9">
        <w:rPr>
          <w:rFonts w:eastAsia="Calibri" w:cs="Calibri"/>
          <w:spacing w:val="1"/>
        </w:rPr>
        <w:t>o</w:t>
      </w:r>
      <w:r w:rsidRPr="009102F9">
        <w:rPr>
          <w:rFonts w:eastAsia="Calibri" w:cs="Calibri"/>
        </w:rPr>
        <w:t>f</w:t>
      </w:r>
      <w:r w:rsidRPr="009102F9">
        <w:rPr>
          <w:spacing w:val="1"/>
        </w:rPr>
        <w:t xml:space="preserve"> </w:t>
      </w:r>
      <w:r w:rsidRPr="009102F9">
        <w:rPr>
          <w:rFonts w:eastAsia="Calibri" w:cs="Calibri"/>
        </w:rPr>
        <w:t>r</w:t>
      </w:r>
      <w:r w:rsidRPr="009102F9">
        <w:rPr>
          <w:rFonts w:eastAsia="Calibri" w:cs="Calibri"/>
          <w:spacing w:val="1"/>
        </w:rPr>
        <w:t>e</w:t>
      </w:r>
      <w:r w:rsidRPr="009102F9">
        <w:rPr>
          <w:rFonts w:eastAsia="Calibri" w:cs="Calibri"/>
        </w:rPr>
        <w:t>si</w:t>
      </w:r>
      <w:r w:rsidRPr="009102F9">
        <w:rPr>
          <w:rFonts w:eastAsia="Calibri" w:cs="Calibri"/>
          <w:spacing w:val="-3"/>
        </w:rPr>
        <w:t>d</w:t>
      </w:r>
      <w:r w:rsidRPr="009102F9">
        <w:rPr>
          <w:rFonts w:eastAsia="Calibri" w:cs="Calibri"/>
          <w:spacing w:val="1"/>
        </w:rPr>
        <w:t>e</w:t>
      </w:r>
      <w:r w:rsidRPr="009102F9">
        <w:rPr>
          <w:rFonts w:eastAsia="Calibri" w:cs="Calibri"/>
          <w:spacing w:val="-1"/>
        </w:rPr>
        <w:t>n</w:t>
      </w:r>
      <w:r w:rsidRPr="009102F9">
        <w:rPr>
          <w:rFonts w:eastAsia="Calibri" w:cs="Calibri"/>
          <w:spacing w:val="-2"/>
        </w:rPr>
        <w:t>c</w:t>
      </w:r>
      <w:r w:rsidRPr="009102F9">
        <w:rPr>
          <w:rFonts w:eastAsia="Calibri" w:cs="Calibri"/>
          <w:spacing w:val="1"/>
        </w:rPr>
        <w:t>e</w:t>
      </w:r>
      <w:r w:rsidRPr="009102F9">
        <w:rPr>
          <w:rFonts w:eastAsia="Calibri" w:cs="Calibri"/>
        </w:rPr>
        <w:t>s</w:t>
      </w:r>
      <w:r w:rsidRPr="009102F9">
        <w:t xml:space="preserve"> </w:t>
      </w:r>
      <w:r w:rsidRPr="009102F9">
        <w:rPr>
          <w:rFonts w:eastAsia="Calibri" w:cs="Calibri"/>
        </w:rPr>
        <w:t>c</w:t>
      </w:r>
      <w:r w:rsidRPr="009102F9">
        <w:rPr>
          <w:rFonts w:eastAsia="Calibri" w:cs="Calibri"/>
          <w:spacing w:val="1"/>
        </w:rPr>
        <w:t>o</w:t>
      </w:r>
      <w:r w:rsidRPr="009102F9">
        <w:rPr>
          <w:rFonts w:eastAsia="Calibri" w:cs="Calibri"/>
          <w:spacing w:val="-1"/>
        </w:rPr>
        <w:t>n</w:t>
      </w:r>
      <w:r w:rsidRPr="009102F9">
        <w:rPr>
          <w:rFonts w:eastAsia="Calibri" w:cs="Calibri"/>
        </w:rPr>
        <w:t>si</w:t>
      </w:r>
      <w:r w:rsidRPr="009102F9">
        <w:rPr>
          <w:rFonts w:eastAsia="Calibri" w:cs="Calibri"/>
          <w:spacing w:val="-1"/>
        </w:rPr>
        <w:t>d</w:t>
      </w:r>
      <w:r w:rsidRPr="009102F9">
        <w:rPr>
          <w:rFonts w:eastAsia="Calibri" w:cs="Calibri"/>
          <w:spacing w:val="1"/>
        </w:rPr>
        <w:t>e</w:t>
      </w:r>
      <w:r w:rsidRPr="009102F9">
        <w:rPr>
          <w:rFonts w:eastAsia="Calibri" w:cs="Calibri"/>
        </w:rPr>
        <w:t>r</w:t>
      </w:r>
      <w:r w:rsidRPr="009102F9">
        <w:rPr>
          <w:rFonts w:eastAsia="Calibri" w:cs="Calibri"/>
          <w:spacing w:val="1"/>
        </w:rPr>
        <w:t>e</w:t>
      </w:r>
      <w:r w:rsidRPr="009102F9">
        <w:rPr>
          <w:rFonts w:eastAsia="Calibri" w:cs="Calibri"/>
        </w:rPr>
        <w:t>d</w:t>
      </w:r>
      <w:r w:rsidRPr="009102F9">
        <w:rPr>
          <w:spacing w:val="-5"/>
        </w:rPr>
        <w:t xml:space="preserve"> </w:t>
      </w:r>
      <w:r w:rsidRPr="009102F9">
        <w:rPr>
          <w:rFonts w:eastAsia="Calibri" w:cs="Calibri"/>
          <w:spacing w:val="1"/>
        </w:rPr>
        <w:t>v</w:t>
      </w:r>
      <w:r w:rsidRPr="009102F9">
        <w:rPr>
          <w:rFonts w:eastAsia="Calibri" w:cs="Calibri"/>
        </w:rPr>
        <w:t>aca</w:t>
      </w:r>
      <w:r w:rsidRPr="009102F9">
        <w:rPr>
          <w:rFonts w:eastAsia="Calibri" w:cs="Calibri"/>
          <w:spacing w:val="-3"/>
        </w:rPr>
        <w:t>n</w:t>
      </w:r>
      <w:r w:rsidRPr="009102F9">
        <w:rPr>
          <w:rFonts w:eastAsia="Calibri" w:cs="Calibri"/>
        </w:rPr>
        <w:t>t</w:t>
      </w:r>
      <w:r w:rsidRPr="009102F9">
        <w:rPr>
          <w:spacing w:val="1"/>
        </w:rPr>
        <w:t xml:space="preserve"> </w:t>
      </w:r>
      <w:r w:rsidRPr="009102F9">
        <w:rPr>
          <w:rFonts w:eastAsia="Calibri" w:cs="Calibri"/>
        </w:rPr>
        <w:t>(</w:t>
      </w:r>
      <w:r w:rsidRPr="009102F9">
        <w:rPr>
          <w:rFonts w:eastAsia="Calibri" w:cs="Calibri"/>
          <w:spacing w:val="-3"/>
        </w:rPr>
        <w:t>d</w:t>
      </w:r>
      <w:r w:rsidRPr="009102F9">
        <w:rPr>
          <w:rFonts w:eastAsia="Calibri" w:cs="Calibri"/>
          <w:spacing w:val="1"/>
        </w:rPr>
        <w:t>e</w:t>
      </w:r>
      <w:r w:rsidRPr="009102F9">
        <w:rPr>
          <w:rFonts w:eastAsia="Calibri" w:cs="Calibri"/>
        </w:rPr>
        <w:t>fi</w:t>
      </w:r>
      <w:r w:rsidRPr="009102F9">
        <w:rPr>
          <w:rFonts w:eastAsia="Calibri" w:cs="Calibri"/>
          <w:spacing w:val="-1"/>
        </w:rPr>
        <w:t>n</w:t>
      </w:r>
      <w:r w:rsidRPr="009102F9">
        <w:rPr>
          <w:rFonts w:eastAsia="Calibri" w:cs="Calibri"/>
          <w:spacing w:val="1"/>
        </w:rPr>
        <w:t>e</w:t>
      </w:r>
      <w:r w:rsidRPr="009102F9">
        <w:rPr>
          <w:rFonts w:eastAsia="Calibri" w:cs="Calibri"/>
        </w:rPr>
        <w:t>d</w:t>
      </w:r>
      <w:r w:rsidRPr="009102F9">
        <w:rPr>
          <w:spacing w:val="-5"/>
        </w:rPr>
        <w:t xml:space="preserve"> </w:t>
      </w:r>
      <w:r w:rsidRPr="009102F9">
        <w:rPr>
          <w:rFonts w:eastAsia="Calibri" w:cs="Calibri"/>
          <w:spacing w:val="-1"/>
        </w:rPr>
        <w:t>b</w:t>
      </w:r>
      <w:r w:rsidRPr="009102F9">
        <w:rPr>
          <w:rFonts w:eastAsia="Calibri" w:cs="Calibri"/>
        </w:rPr>
        <w:t>y</w:t>
      </w:r>
      <w:r w:rsidRPr="009102F9">
        <w:rPr>
          <w:spacing w:val="1"/>
        </w:rPr>
        <w:t xml:space="preserve"> </w:t>
      </w:r>
      <w:r w:rsidRPr="009102F9">
        <w:rPr>
          <w:rFonts w:eastAsia="Calibri" w:cs="Calibri"/>
          <w:spacing w:val="1"/>
        </w:rPr>
        <w:t>t</w:t>
      </w:r>
      <w:r w:rsidRPr="009102F9">
        <w:rPr>
          <w:rFonts w:eastAsia="Calibri" w:cs="Calibri"/>
          <w:spacing w:val="-3"/>
        </w:rPr>
        <w:t>h</w:t>
      </w:r>
      <w:r w:rsidRPr="009102F9">
        <w:rPr>
          <w:rFonts w:eastAsia="Calibri" w:cs="Calibri"/>
        </w:rPr>
        <w:t>e</w:t>
      </w:r>
      <w:r w:rsidRPr="009102F9">
        <w:rPr>
          <w:spacing w:val="1"/>
        </w:rPr>
        <w:t xml:space="preserve"> </w:t>
      </w:r>
      <w:r w:rsidRPr="009102F9">
        <w:rPr>
          <w:rFonts w:eastAsia="Calibri" w:cs="Calibri"/>
        </w:rPr>
        <w:t>C</w:t>
      </w:r>
      <w:r w:rsidRPr="009102F9">
        <w:rPr>
          <w:rFonts w:eastAsia="Calibri" w:cs="Calibri"/>
          <w:spacing w:val="1"/>
        </w:rPr>
        <w:t>e</w:t>
      </w:r>
      <w:r w:rsidRPr="009102F9">
        <w:rPr>
          <w:rFonts w:eastAsia="Calibri" w:cs="Calibri"/>
          <w:spacing w:val="-1"/>
        </w:rPr>
        <w:t>n</w:t>
      </w:r>
      <w:r w:rsidRPr="009102F9">
        <w:rPr>
          <w:rFonts w:eastAsia="Calibri" w:cs="Calibri"/>
          <w:spacing w:val="-2"/>
        </w:rPr>
        <w:t>s</w:t>
      </w:r>
      <w:r w:rsidRPr="009102F9">
        <w:rPr>
          <w:rFonts w:eastAsia="Calibri" w:cs="Calibri"/>
          <w:spacing w:val="-1"/>
        </w:rPr>
        <w:t>u</w:t>
      </w:r>
      <w:r w:rsidRPr="009102F9">
        <w:rPr>
          <w:rFonts w:eastAsia="Calibri" w:cs="Calibri"/>
        </w:rPr>
        <w:t>s</w:t>
      </w:r>
      <w:r w:rsidRPr="009102F9">
        <w:t xml:space="preserve"> </w:t>
      </w:r>
      <w:r w:rsidRPr="009102F9">
        <w:rPr>
          <w:rFonts w:eastAsia="Calibri" w:cs="Calibri"/>
        </w:rPr>
        <w:t>B</w:t>
      </w:r>
      <w:r w:rsidRPr="009102F9">
        <w:rPr>
          <w:rFonts w:eastAsia="Calibri" w:cs="Calibri"/>
          <w:spacing w:val="-1"/>
        </w:rPr>
        <w:t>u</w:t>
      </w:r>
      <w:r w:rsidRPr="009102F9">
        <w:rPr>
          <w:rFonts w:eastAsia="Calibri" w:cs="Calibri"/>
        </w:rPr>
        <w:t>r</w:t>
      </w:r>
      <w:r w:rsidRPr="009102F9">
        <w:rPr>
          <w:rFonts w:eastAsia="Calibri" w:cs="Calibri"/>
          <w:spacing w:val="1"/>
        </w:rPr>
        <w:t>e</w:t>
      </w:r>
      <w:r w:rsidRPr="009102F9">
        <w:rPr>
          <w:rFonts w:eastAsia="Calibri" w:cs="Calibri"/>
        </w:rPr>
        <w:t>au</w:t>
      </w:r>
      <w:r w:rsidRPr="009102F9">
        <w:t xml:space="preserve"> </w:t>
      </w:r>
      <w:r w:rsidRPr="009102F9">
        <w:rPr>
          <w:rFonts w:eastAsia="Calibri" w:cs="Calibri"/>
        </w:rPr>
        <w:t>as</w:t>
      </w:r>
      <w:r w:rsidRPr="009102F9">
        <w:rPr>
          <w:spacing w:val="8"/>
        </w:rPr>
        <w:t xml:space="preserve"> </w:t>
      </w:r>
      <w:r w:rsidRPr="009102F9">
        <w:rPr>
          <w:rFonts w:eastAsia="Calibri" w:cs="Calibri"/>
        </w:rPr>
        <w:t>an</w:t>
      </w:r>
      <w:r w:rsidRPr="009102F9">
        <w:t xml:space="preserve"> </w:t>
      </w:r>
      <w:r w:rsidRPr="009102F9">
        <w:rPr>
          <w:rFonts w:eastAsia="Calibri" w:cs="Calibri"/>
          <w:spacing w:val="1"/>
        </w:rPr>
        <w:t>o</w:t>
      </w:r>
      <w:r w:rsidRPr="009102F9">
        <w:rPr>
          <w:rFonts w:eastAsia="Calibri" w:cs="Calibri"/>
        </w:rPr>
        <w:t>cc</w:t>
      </w:r>
      <w:r w:rsidRPr="009102F9">
        <w:rPr>
          <w:rFonts w:eastAsia="Calibri" w:cs="Calibri"/>
          <w:spacing w:val="-3"/>
        </w:rPr>
        <w:t>u</w:t>
      </w:r>
      <w:r w:rsidRPr="009102F9">
        <w:rPr>
          <w:rFonts w:eastAsia="Calibri" w:cs="Calibri"/>
          <w:spacing w:val="-1"/>
        </w:rPr>
        <w:t>p</w:t>
      </w:r>
      <w:r w:rsidRPr="009102F9">
        <w:rPr>
          <w:rFonts w:eastAsia="Calibri" w:cs="Calibri"/>
        </w:rPr>
        <w:t>ia</w:t>
      </w:r>
      <w:r w:rsidRPr="009102F9">
        <w:rPr>
          <w:rFonts w:eastAsia="Calibri" w:cs="Calibri"/>
          <w:spacing w:val="-1"/>
        </w:rPr>
        <w:t>b</w:t>
      </w:r>
      <w:r w:rsidRPr="009102F9">
        <w:rPr>
          <w:rFonts w:eastAsia="Calibri" w:cs="Calibri"/>
        </w:rPr>
        <w:t>le</w:t>
      </w:r>
      <w:r w:rsidRPr="009102F9">
        <w:rPr>
          <w:spacing w:val="3"/>
        </w:rPr>
        <w:t xml:space="preserve"> </w:t>
      </w:r>
      <w:r w:rsidRPr="009102F9">
        <w:rPr>
          <w:rFonts w:eastAsia="Calibri" w:cs="Calibri"/>
          <w:spacing w:val="-3"/>
        </w:rPr>
        <w:t>d</w:t>
      </w:r>
      <w:r w:rsidRPr="009102F9">
        <w:rPr>
          <w:rFonts w:eastAsia="Calibri" w:cs="Calibri"/>
          <w:spacing w:val="1"/>
        </w:rPr>
        <w:t>we</w:t>
      </w:r>
      <w:r w:rsidRPr="009102F9">
        <w:rPr>
          <w:rFonts w:eastAsia="Calibri" w:cs="Calibri"/>
        </w:rPr>
        <w:t>lli</w:t>
      </w:r>
      <w:r w:rsidRPr="009102F9">
        <w:rPr>
          <w:rFonts w:eastAsia="Calibri" w:cs="Calibri"/>
          <w:spacing w:val="-1"/>
        </w:rPr>
        <w:t>n</w:t>
      </w:r>
      <w:r w:rsidRPr="009102F9">
        <w:rPr>
          <w:rFonts w:eastAsia="Calibri" w:cs="Calibri"/>
        </w:rPr>
        <w:t>g</w:t>
      </w:r>
      <w:r w:rsidRPr="009102F9">
        <w:t xml:space="preserve"> </w:t>
      </w:r>
      <w:r w:rsidRPr="009102F9">
        <w:rPr>
          <w:rFonts w:eastAsia="Calibri" w:cs="Calibri"/>
        </w:rPr>
        <w:t>f</w:t>
      </w:r>
      <w:r w:rsidRPr="009102F9">
        <w:rPr>
          <w:rFonts w:eastAsia="Calibri" w:cs="Calibri"/>
          <w:spacing w:val="1"/>
        </w:rPr>
        <w:t>o</w:t>
      </w:r>
      <w:r w:rsidRPr="009102F9">
        <w:rPr>
          <w:rFonts w:eastAsia="Calibri" w:cs="Calibri"/>
        </w:rPr>
        <w:t>r</w:t>
      </w:r>
      <w:r w:rsidRPr="009102F9">
        <w:t xml:space="preserve"> </w:t>
      </w:r>
      <w:r w:rsidRPr="009102F9">
        <w:rPr>
          <w:rFonts w:eastAsia="Calibri" w:cs="Calibri"/>
          <w:spacing w:val="-2"/>
        </w:rPr>
        <w:t>w</w:t>
      </w:r>
      <w:r w:rsidRPr="009102F9">
        <w:rPr>
          <w:rFonts w:eastAsia="Calibri" w:cs="Calibri"/>
          <w:spacing w:val="-1"/>
        </w:rPr>
        <w:t>h</w:t>
      </w:r>
      <w:r w:rsidRPr="009102F9">
        <w:rPr>
          <w:rFonts w:eastAsia="Calibri" w:cs="Calibri"/>
        </w:rPr>
        <w:t>ich</w:t>
      </w:r>
      <w:r w:rsidRPr="009102F9">
        <w:rPr>
          <w:spacing w:val="7"/>
        </w:rPr>
        <w:t xml:space="preserve"> </w:t>
      </w:r>
      <w:r w:rsidRPr="009102F9">
        <w:rPr>
          <w:rFonts w:eastAsia="Calibri" w:cs="Calibri"/>
          <w:spacing w:val="-5"/>
        </w:rPr>
        <w:t>n</w:t>
      </w:r>
      <w:r w:rsidRPr="009102F9">
        <w:rPr>
          <w:rFonts w:eastAsia="Calibri" w:cs="Calibri"/>
        </w:rPr>
        <w:t>o</w:t>
      </w:r>
      <w:r w:rsidRPr="009102F9">
        <w:rPr>
          <w:spacing w:val="6"/>
        </w:rPr>
        <w:t xml:space="preserve"> </w:t>
      </w:r>
      <w:r w:rsidRPr="009102F9">
        <w:rPr>
          <w:rFonts w:eastAsia="Calibri" w:cs="Calibri"/>
        </w:rPr>
        <w:t>C</w:t>
      </w:r>
      <w:r w:rsidRPr="009102F9">
        <w:rPr>
          <w:rFonts w:eastAsia="Calibri" w:cs="Calibri"/>
          <w:spacing w:val="1"/>
        </w:rPr>
        <w:t>e</w:t>
      </w:r>
      <w:r w:rsidRPr="009102F9">
        <w:rPr>
          <w:rFonts w:eastAsia="Calibri" w:cs="Calibri"/>
          <w:spacing w:val="-1"/>
        </w:rPr>
        <w:t>n</w:t>
      </w:r>
      <w:r w:rsidRPr="009102F9">
        <w:rPr>
          <w:rFonts w:eastAsia="Calibri" w:cs="Calibri"/>
        </w:rPr>
        <w:t>s</w:t>
      </w:r>
      <w:r w:rsidRPr="009102F9">
        <w:rPr>
          <w:rFonts w:eastAsia="Calibri" w:cs="Calibri"/>
          <w:spacing w:val="-3"/>
        </w:rPr>
        <w:t>u</w:t>
      </w:r>
      <w:r w:rsidRPr="009102F9">
        <w:rPr>
          <w:rFonts w:eastAsia="Calibri" w:cs="Calibri"/>
        </w:rPr>
        <w:t>s</w:t>
      </w:r>
      <w:r w:rsidRPr="009102F9">
        <w:t xml:space="preserve"> </w:t>
      </w:r>
      <w:r w:rsidRPr="009102F9">
        <w:rPr>
          <w:rFonts w:eastAsia="Calibri" w:cs="Calibri"/>
        </w:rPr>
        <w:t>f</w:t>
      </w:r>
      <w:r w:rsidRPr="009102F9">
        <w:rPr>
          <w:rFonts w:eastAsia="Calibri" w:cs="Calibri"/>
          <w:spacing w:val="1"/>
        </w:rPr>
        <w:t>o</w:t>
      </w:r>
      <w:r w:rsidRPr="009102F9">
        <w:rPr>
          <w:rFonts w:eastAsia="Calibri" w:cs="Calibri"/>
        </w:rPr>
        <w:t>rm</w:t>
      </w:r>
      <w:r w:rsidRPr="009102F9">
        <w:rPr>
          <w:spacing w:val="-15"/>
        </w:rPr>
        <w:t xml:space="preserve"> </w:t>
      </w:r>
      <w:r w:rsidRPr="009102F9">
        <w:rPr>
          <w:rFonts w:eastAsia="Calibri" w:cs="Calibri"/>
          <w:spacing w:val="1"/>
        </w:rPr>
        <w:t>w</w:t>
      </w:r>
      <w:r w:rsidRPr="009102F9">
        <w:rPr>
          <w:rFonts w:eastAsia="Calibri" w:cs="Calibri"/>
        </w:rPr>
        <w:t>as</w:t>
      </w:r>
      <w:r w:rsidRPr="009102F9">
        <w:rPr>
          <w:spacing w:val="-14"/>
        </w:rPr>
        <w:t xml:space="preserve"> </w:t>
      </w:r>
      <w:r w:rsidRPr="009102F9">
        <w:rPr>
          <w:rFonts w:eastAsia="Calibri" w:cs="Calibri"/>
        </w:rPr>
        <w:t>r</w:t>
      </w:r>
      <w:r w:rsidRPr="009102F9">
        <w:rPr>
          <w:rFonts w:eastAsia="Calibri" w:cs="Calibri"/>
          <w:spacing w:val="1"/>
        </w:rPr>
        <w:t>et</w:t>
      </w:r>
      <w:r w:rsidRPr="009102F9">
        <w:rPr>
          <w:rFonts w:eastAsia="Calibri" w:cs="Calibri"/>
          <w:spacing w:val="-1"/>
        </w:rPr>
        <w:t>u</w:t>
      </w:r>
      <w:r w:rsidRPr="009102F9">
        <w:rPr>
          <w:rFonts w:eastAsia="Calibri" w:cs="Calibri"/>
        </w:rPr>
        <w:t>r</w:t>
      </w:r>
      <w:r w:rsidRPr="009102F9">
        <w:rPr>
          <w:rFonts w:eastAsia="Calibri" w:cs="Calibri"/>
          <w:spacing w:val="-1"/>
        </w:rPr>
        <w:t>n</w:t>
      </w:r>
      <w:r w:rsidRPr="009102F9">
        <w:rPr>
          <w:rFonts w:eastAsia="Calibri" w:cs="Calibri"/>
          <w:spacing w:val="1"/>
        </w:rPr>
        <w:t>e</w:t>
      </w:r>
      <w:r w:rsidRPr="009102F9">
        <w:rPr>
          <w:rFonts w:eastAsia="Calibri" w:cs="Calibri"/>
        </w:rPr>
        <w:t>d</w:t>
      </w:r>
      <w:r w:rsidRPr="009102F9">
        <w:rPr>
          <w:spacing w:val="-15"/>
        </w:rPr>
        <w:t xml:space="preserve"> </w:t>
      </w:r>
      <w:r w:rsidRPr="009102F9">
        <w:rPr>
          <w:rFonts w:eastAsia="Calibri" w:cs="Calibri"/>
        </w:rPr>
        <w:t>a</w:t>
      </w:r>
      <w:r w:rsidRPr="009102F9">
        <w:rPr>
          <w:rFonts w:eastAsia="Calibri" w:cs="Calibri"/>
          <w:spacing w:val="-1"/>
        </w:rPr>
        <w:t>n</w:t>
      </w:r>
      <w:r w:rsidRPr="009102F9">
        <w:rPr>
          <w:rFonts w:eastAsia="Calibri" w:cs="Calibri"/>
        </w:rPr>
        <w:t>d</w:t>
      </w:r>
      <w:r w:rsidRPr="009102F9">
        <w:rPr>
          <w:spacing w:val="-15"/>
        </w:rPr>
        <w:t xml:space="preserve"> </w:t>
      </w:r>
      <w:r w:rsidRPr="009102F9">
        <w:rPr>
          <w:rFonts w:eastAsia="Calibri" w:cs="Calibri"/>
        </w:rPr>
        <w:t>a</w:t>
      </w:r>
      <w:r w:rsidRPr="009102F9">
        <w:rPr>
          <w:rFonts w:eastAsia="Calibri" w:cs="Calibri"/>
          <w:spacing w:val="-1"/>
        </w:rPr>
        <w:t>p</w:t>
      </w:r>
      <w:r w:rsidRPr="009102F9">
        <w:rPr>
          <w:rFonts w:eastAsia="Calibri" w:cs="Calibri"/>
          <w:spacing w:val="-3"/>
        </w:rPr>
        <w:t>p</w:t>
      </w:r>
      <w:r w:rsidRPr="009102F9">
        <w:rPr>
          <w:rFonts w:eastAsia="Calibri" w:cs="Calibri"/>
          <w:spacing w:val="1"/>
        </w:rPr>
        <w:t>e</w:t>
      </w:r>
      <w:r w:rsidRPr="009102F9">
        <w:rPr>
          <w:rFonts w:eastAsia="Calibri" w:cs="Calibri"/>
        </w:rPr>
        <w:t>ar</w:t>
      </w:r>
      <w:r w:rsidR="000F15A9">
        <w:rPr>
          <w:rFonts w:eastAsia="Calibri" w:cs="Calibri"/>
        </w:rPr>
        <w:t>ed</w:t>
      </w:r>
      <w:r w:rsidRPr="009102F9">
        <w:rPr>
          <w:spacing w:val="-14"/>
        </w:rPr>
        <w:t xml:space="preserve"> </w:t>
      </w:r>
      <w:r w:rsidRPr="009102F9">
        <w:rPr>
          <w:rFonts w:eastAsia="Calibri" w:cs="Calibri"/>
          <w:spacing w:val="1"/>
        </w:rPr>
        <w:t>v</w:t>
      </w:r>
      <w:r w:rsidRPr="009102F9">
        <w:rPr>
          <w:rFonts w:eastAsia="Calibri" w:cs="Calibri"/>
        </w:rPr>
        <w:t>aca</w:t>
      </w:r>
      <w:r w:rsidRPr="009102F9">
        <w:rPr>
          <w:rFonts w:eastAsia="Calibri" w:cs="Calibri"/>
          <w:spacing w:val="-1"/>
        </w:rPr>
        <w:t>n</w:t>
      </w:r>
      <w:r w:rsidRPr="009102F9">
        <w:rPr>
          <w:rFonts w:eastAsia="Calibri" w:cs="Calibri"/>
          <w:spacing w:val="-2"/>
        </w:rPr>
        <w:t>t</w:t>
      </w:r>
      <w:r w:rsidRPr="009102F9">
        <w:rPr>
          <w:rFonts w:eastAsia="Calibri" w:cs="Calibri"/>
        </w:rPr>
        <w:t>,</w:t>
      </w:r>
      <w:r w:rsidRPr="009102F9">
        <w:rPr>
          <w:spacing w:val="-12"/>
        </w:rPr>
        <w:t xml:space="preserve"> </w:t>
      </w:r>
      <w:r w:rsidRPr="009102F9">
        <w:rPr>
          <w:rFonts w:eastAsia="Calibri" w:cs="Calibri"/>
        </w:rPr>
        <w:t>as</w:t>
      </w:r>
      <w:r w:rsidRPr="009102F9">
        <w:rPr>
          <w:spacing w:val="-14"/>
        </w:rPr>
        <w:t xml:space="preserve"> </w:t>
      </w:r>
      <w:r w:rsidRPr="009102F9">
        <w:rPr>
          <w:rFonts w:eastAsia="Calibri" w:cs="Calibri"/>
          <w:spacing w:val="1"/>
        </w:rPr>
        <w:t>ve</w:t>
      </w:r>
      <w:r w:rsidRPr="009102F9">
        <w:rPr>
          <w:rFonts w:eastAsia="Calibri" w:cs="Calibri"/>
        </w:rPr>
        <w:t>rifi</w:t>
      </w:r>
      <w:r w:rsidRPr="009102F9">
        <w:rPr>
          <w:rFonts w:eastAsia="Calibri" w:cs="Calibri"/>
          <w:spacing w:val="1"/>
        </w:rPr>
        <w:t>e</w:t>
      </w:r>
      <w:r w:rsidRPr="009102F9">
        <w:rPr>
          <w:rFonts w:eastAsia="Calibri" w:cs="Calibri"/>
        </w:rPr>
        <w:t>d</w:t>
      </w:r>
      <w:r w:rsidRPr="009102F9">
        <w:t xml:space="preserve"> </w:t>
      </w:r>
      <w:r w:rsidRPr="009102F9">
        <w:rPr>
          <w:rFonts w:eastAsia="Calibri" w:cs="Calibri"/>
          <w:spacing w:val="-3"/>
        </w:rPr>
        <w:t>b</w:t>
      </w:r>
      <w:r w:rsidRPr="009102F9">
        <w:rPr>
          <w:rFonts w:eastAsia="Calibri" w:cs="Calibri"/>
        </w:rPr>
        <w:t>y</w:t>
      </w:r>
      <w:r w:rsidRPr="009102F9">
        <w:rPr>
          <w:spacing w:val="-6"/>
        </w:rPr>
        <w:t xml:space="preserve"> </w:t>
      </w:r>
      <w:r w:rsidRPr="009102F9">
        <w:rPr>
          <w:rFonts w:eastAsia="Calibri" w:cs="Calibri"/>
        </w:rPr>
        <w:t>a</w:t>
      </w:r>
      <w:r w:rsidRPr="009102F9">
        <w:rPr>
          <w:spacing w:val="-9"/>
        </w:rPr>
        <w:t xml:space="preserve"> </w:t>
      </w:r>
      <w:r w:rsidRPr="009102F9">
        <w:rPr>
          <w:rFonts w:eastAsia="Calibri" w:cs="Calibri"/>
          <w:spacing w:val="-2"/>
        </w:rPr>
        <w:t>C</w:t>
      </w:r>
      <w:r w:rsidRPr="009102F9">
        <w:rPr>
          <w:rFonts w:eastAsia="Calibri" w:cs="Calibri"/>
          <w:spacing w:val="1"/>
        </w:rPr>
        <w:t>e</w:t>
      </w:r>
      <w:r w:rsidRPr="009102F9">
        <w:rPr>
          <w:rFonts w:eastAsia="Calibri" w:cs="Calibri"/>
          <w:spacing w:val="-1"/>
        </w:rPr>
        <w:t>n</w:t>
      </w:r>
      <w:r w:rsidRPr="009102F9">
        <w:rPr>
          <w:rFonts w:eastAsia="Calibri" w:cs="Calibri"/>
          <w:spacing w:val="-2"/>
        </w:rPr>
        <w:t>s</w:t>
      </w:r>
      <w:r w:rsidRPr="009102F9">
        <w:rPr>
          <w:rFonts w:eastAsia="Calibri" w:cs="Calibri"/>
          <w:spacing w:val="-1"/>
        </w:rPr>
        <w:t>u</w:t>
      </w:r>
      <w:r w:rsidRPr="009102F9">
        <w:rPr>
          <w:rFonts w:eastAsia="Calibri" w:cs="Calibri"/>
        </w:rPr>
        <w:t>s</w:t>
      </w:r>
      <w:r w:rsidRPr="009102F9">
        <w:rPr>
          <w:spacing w:val="-9"/>
        </w:rPr>
        <w:t xml:space="preserve"> </w:t>
      </w:r>
      <w:r w:rsidRPr="009102F9">
        <w:rPr>
          <w:rFonts w:eastAsia="Calibri" w:cs="Calibri"/>
          <w:spacing w:val="1"/>
        </w:rPr>
        <w:t>e</w:t>
      </w:r>
      <w:r w:rsidRPr="009102F9">
        <w:rPr>
          <w:rFonts w:eastAsia="Calibri" w:cs="Calibri"/>
          <w:spacing w:val="-1"/>
        </w:rPr>
        <w:t>n</w:t>
      </w:r>
      <w:r w:rsidRPr="009102F9">
        <w:rPr>
          <w:rFonts w:eastAsia="Calibri" w:cs="Calibri"/>
          <w:spacing w:val="-3"/>
        </w:rPr>
        <w:t>u</w:t>
      </w:r>
      <w:r w:rsidRPr="009102F9">
        <w:rPr>
          <w:rFonts w:eastAsia="Calibri" w:cs="Calibri"/>
          <w:spacing w:val="-1"/>
        </w:rPr>
        <w:t>m</w:t>
      </w:r>
      <w:r w:rsidRPr="009102F9">
        <w:rPr>
          <w:rFonts w:eastAsia="Calibri" w:cs="Calibri"/>
          <w:spacing w:val="-2"/>
        </w:rPr>
        <w:t>e</w:t>
      </w:r>
      <w:r w:rsidRPr="009102F9">
        <w:rPr>
          <w:rFonts w:eastAsia="Calibri" w:cs="Calibri"/>
        </w:rPr>
        <w:t>ra</w:t>
      </w:r>
      <w:r w:rsidRPr="009102F9">
        <w:rPr>
          <w:rFonts w:eastAsia="Calibri" w:cs="Calibri"/>
          <w:spacing w:val="1"/>
        </w:rPr>
        <w:t>to</w:t>
      </w:r>
      <w:r w:rsidRPr="009102F9">
        <w:rPr>
          <w:rFonts w:eastAsia="Calibri" w:cs="Calibri"/>
        </w:rPr>
        <w:t>r)</w:t>
      </w:r>
      <w:r w:rsidRPr="009102F9">
        <w:rPr>
          <w:spacing w:val="-11"/>
        </w:rPr>
        <w:t xml:space="preserve"> </w:t>
      </w:r>
      <w:r w:rsidR="00683FB6">
        <w:rPr>
          <w:rFonts w:eastAsia="Calibri" w:cs="Calibri"/>
          <w:spacing w:val="-3"/>
        </w:rPr>
        <w:t>increased by 50.</w:t>
      </w:r>
    </w:p>
    <w:p w14:paraId="7668F398" w14:textId="77777777" w:rsidR="009102F9" w:rsidRDefault="009102F9" w:rsidP="009102F9">
      <w:pPr>
        <w:rPr>
          <w:rFonts w:eastAsia="Calibri" w:cs="Calibri"/>
        </w:rPr>
      </w:pPr>
    </w:p>
    <w:p w14:paraId="08CA27AC" w14:textId="6CC94FF8" w:rsidR="009102F9" w:rsidRDefault="008063C6" w:rsidP="009102F9">
      <w:r>
        <w:t>The above figures show that</w:t>
      </w:r>
      <w:r w:rsidR="009102F9" w:rsidRPr="009102F9">
        <w:t xml:space="preserve"> most </w:t>
      </w:r>
      <w:r w:rsidR="00683FB6">
        <w:t xml:space="preserve">vacant housing units fall under </w:t>
      </w:r>
      <w:r w:rsidR="000F15A9">
        <w:t>seasonal, recreational, or occasional use categories</w:t>
      </w:r>
      <w:r w:rsidR="00683FB6">
        <w:t xml:space="preserve">. </w:t>
      </w:r>
      <w:r w:rsidR="009102F9" w:rsidRPr="009102F9">
        <w:t>Figure 6 depicts the 20</w:t>
      </w:r>
      <w:r w:rsidR="00683FB6">
        <w:t>21</w:t>
      </w:r>
      <w:r w:rsidR="009102F9" w:rsidRPr="009102F9">
        <w:t xml:space="preserve"> distribution of housing units in Irvington and Lancaster County by type. As of the 20</w:t>
      </w:r>
      <w:r w:rsidR="00683FB6">
        <w:t>21</w:t>
      </w:r>
      <w:r w:rsidR="009102F9" w:rsidRPr="009102F9">
        <w:t xml:space="preserve"> estimate, there were 3</w:t>
      </w:r>
      <w:r w:rsidR="006369B9">
        <w:t>51</w:t>
      </w:r>
      <w:r w:rsidR="009102F9" w:rsidRPr="009102F9">
        <w:t xml:space="preserve"> housing units in Irvington, a minor increase since 201</w:t>
      </w:r>
      <w:r w:rsidR="006369B9">
        <w:t>1</w:t>
      </w:r>
      <w:r w:rsidR="009102F9" w:rsidRPr="009102F9">
        <w:t>. Of the 3</w:t>
      </w:r>
      <w:r w:rsidR="006369B9">
        <w:t>51</w:t>
      </w:r>
      <w:r w:rsidR="009102F9" w:rsidRPr="009102F9">
        <w:t xml:space="preserve"> units, 3</w:t>
      </w:r>
      <w:r w:rsidR="006369B9">
        <w:t>37,</w:t>
      </w:r>
      <w:r w:rsidR="009102F9" w:rsidRPr="009102F9">
        <w:t xml:space="preserve"> or 9</w:t>
      </w:r>
      <w:r w:rsidR="006369B9">
        <w:t>6</w:t>
      </w:r>
      <w:r w:rsidR="009102F9" w:rsidRPr="009102F9">
        <w:t>%, are single-family homes. Lancaster County is primarily dominated by single-family homes as well, but not by as much, with 8</w:t>
      </w:r>
      <w:r w:rsidR="006369B9">
        <w:t>7</w:t>
      </w:r>
      <w:r w:rsidR="009102F9" w:rsidRPr="009102F9">
        <w:t>% of units designated as single-family.</w:t>
      </w:r>
    </w:p>
    <w:p w14:paraId="0C7A67AC" w14:textId="77777777" w:rsidR="00141874" w:rsidRDefault="00141874" w:rsidP="009102F9"/>
    <w:p w14:paraId="6256751B" w14:textId="77777777" w:rsidR="00701456" w:rsidRDefault="00701456" w:rsidP="009102F9"/>
    <w:p w14:paraId="4BB15020" w14:textId="77777777" w:rsidR="00701456" w:rsidRDefault="00701456" w:rsidP="009102F9"/>
    <w:p w14:paraId="16B1D7DE" w14:textId="77777777" w:rsidR="00701456" w:rsidRDefault="00701456" w:rsidP="009102F9"/>
    <w:p w14:paraId="57CE57CF" w14:textId="77777777" w:rsidR="00701456" w:rsidRDefault="00701456" w:rsidP="009102F9"/>
    <w:p w14:paraId="2D8960FA" w14:textId="77777777" w:rsidR="00701456" w:rsidRDefault="00701456" w:rsidP="009102F9"/>
    <w:p w14:paraId="415A1172" w14:textId="77777777" w:rsidR="00701456" w:rsidRDefault="00701456" w:rsidP="009102F9"/>
    <w:p w14:paraId="6397FC94" w14:textId="77777777" w:rsidR="00701456" w:rsidRDefault="00701456" w:rsidP="009102F9"/>
    <w:p w14:paraId="15A46ED8" w14:textId="77777777" w:rsidR="00701456" w:rsidRDefault="00701456" w:rsidP="009102F9"/>
    <w:p w14:paraId="23913C1E" w14:textId="77777777" w:rsidR="00701456" w:rsidRDefault="00701456" w:rsidP="009102F9"/>
    <w:p w14:paraId="6C19CC81" w14:textId="77777777" w:rsidR="00701456" w:rsidRDefault="00701456" w:rsidP="009102F9"/>
    <w:p w14:paraId="60D3BBBC" w14:textId="77777777" w:rsidR="00701456" w:rsidRDefault="00701456" w:rsidP="009102F9"/>
    <w:p w14:paraId="6CF06876" w14:textId="77777777" w:rsidR="00701456" w:rsidRDefault="00701456" w:rsidP="009102F9"/>
    <w:p w14:paraId="1E48FB6D" w14:textId="77777777" w:rsidR="00701456" w:rsidRDefault="00701456" w:rsidP="009102F9"/>
    <w:p w14:paraId="5CEFC6DA" w14:textId="3D3A5689" w:rsidR="00141874" w:rsidRDefault="00141874" w:rsidP="00141874">
      <w:pPr>
        <w:pStyle w:val="Heading3"/>
      </w:pPr>
      <w:commentRangeStart w:id="34"/>
      <w:r>
        <w:lastRenderedPageBreak/>
        <w:t>Figure 7: Median Value of Owner-Occupied Housing, 2021</w:t>
      </w:r>
      <w:r w:rsidR="005B742F">
        <w:t xml:space="preserve"> Estimates</w:t>
      </w:r>
    </w:p>
    <w:p w14:paraId="0A40B5E8" w14:textId="77777777" w:rsidR="00701456" w:rsidRPr="00701456" w:rsidRDefault="00701456" w:rsidP="00701456"/>
    <w:p w14:paraId="03467B0F" w14:textId="1C01A24F" w:rsidR="00141874" w:rsidRDefault="00141874" w:rsidP="00141874">
      <w:r>
        <w:rPr>
          <w:noProof/>
        </w:rPr>
        <w:drawing>
          <wp:inline distT="0" distB="0" distL="0" distR="0" wp14:anchorId="05BC617B" wp14:editId="152C6FB2">
            <wp:extent cx="4572000" cy="3057525"/>
            <wp:effectExtent l="0" t="0" r="0" b="9525"/>
            <wp:docPr id="582651824" name="Chart 1">
              <a:extLst xmlns:a="http://schemas.openxmlformats.org/drawingml/2006/main">
                <a:ext uri="{FF2B5EF4-FFF2-40B4-BE49-F238E27FC236}">
                  <a16:creationId xmlns:a16="http://schemas.microsoft.com/office/drawing/2014/main" id="{DA62CBBF-5B6A-48A9-E630-206E61B011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57B7858" w14:textId="4B0E1633" w:rsidR="00141874" w:rsidRDefault="00141874" w:rsidP="00141874">
      <w:r>
        <w:rPr>
          <w:i/>
          <w:iCs/>
        </w:rPr>
        <w:t>Source: U.S. Census Bureau American Community Survey 5-Year Estimates</w:t>
      </w:r>
      <w:commentRangeEnd w:id="34"/>
      <w:r w:rsidR="00B9697C">
        <w:rPr>
          <w:rStyle w:val="CommentReference"/>
        </w:rPr>
        <w:commentReference w:id="34"/>
      </w:r>
    </w:p>
    <w:p w14:paraId="0A3C556B" w14:textId="77777777" w:rsidR="00141874" w:rsidRDefault="00141874" w:rsidP="00141874"/>
    <w:p w14:paraId="38BD238E" w14:textId="4297BA02" w:rsidR="00141874" w:rsidRDefault="00141874" w:rsidP="00141874">
      <w:r>
        <w:t xml:space="preserve">As seen in Figure </w:t>
      </w:r>
      <w:r w:rsidR="00A91FA1">
        <w:t>7</w:t>
      </w:r>
      <w:r>
        <w:t xml:space="preserve">, housing values are higher in Irvington than the Lancaster County average. The median value of owner-occupied housing in the </w:t>
      </w:r>
      <w:r w:rsidR="000F15A9">
        <w:t>t</w:t>
      </w:r>
      <w:r>
        <w:t>own is $</w:t>
      </w:r>
      <w:r w:rsidR="009B0A78">
        <w:t>275,000</w:t>
      </w:r>
      <w:r w:rsidR="000F15A9">
        <w:t>,</w:t>
      </w:r>
      <w:r>
        <w:t xml:space="preserve"> according to 20</w:t>
      </w:r>
      <w:r w:rsidR="009B0A78">
        <w:t>21</w:t>
      </w:r>
      <w:r>
        <w:t xml:space="preserve"> estimates. This is far higher than the surrounding area</w:t>
      </w:r>
      <w:r w:rsidR="000F15A9">
        <w:t>,</w:t>
      </w:r>
      <w:r>
        <w:t xml:space="preserve"> as median home values in Kilmarnock and White Stone are $</w:t>
      </w:r>
      <w:r w:rsidR="009B0A78">
        <w:t>203,500</w:t>
      </w:r>
      <w:r>
        <w:t xml:space="preserve"> and $1</w:t>
      </w:r>
      <w:r w:rsidR="009B0A78">
        <w:t>52</w:t>
      </w:r>
      <w:r>
        <w:t>,500, respectively. The countywide median home value is $2</w:t>
      </w:r>
      <w:r w:rsidR="009B0A78">
        <w:t>41,4</w:t>
      </w:r>
      <w:r>
        <w:t>00</w:t>
      </w:r>
      <w:r w:rsidR="009B0A78">
        <w:t>.</w:t>
      </w:r>
    </w:p>
    <w:p w14:paraId="70C5E750" w14:textId="77777777" w:rsidR="00D05AB5" w:rsidRDefault="00D05AB5" w:rsidP="00141874"/>
    <w:p w14:paraId="2536B207" w14:textId="585A5C8D" w:rsidR="00D05AB5" w:rsidRPr="00D05AB5" w:rsidRDefault="00D05AB5" w:rsidP="00D05AB5">
      <w:pPr>
        <w:spacing w:line="258" w:lineRule="auto"/>
        <w:ind w:right="-40"/>
        <w:jc w:val="both"/>
        <w:rPr>
          <w:rFonts w:eastAsia="Calibri" w:cs="Calibri"/>
          <w:i/>
          <w:iCs/>
        </w:rPr>
      </w:pPr>
      <w:r>
        <w:rPr>
          <w:i/>
          <w:iCs/>
        </w:rPr>
        <w:t xml:space="preserve">Note: </w:t>
      </w:r>
      <w:r w:rsidRPr="00D05AB5">
        <w:rPr>
          <w:i/>
          <w:iCs/>
        </w:rPr>
        <w:t>It is important to point out that the margin of error</w:t>
      </w:r>
      <w:r>
        <w:rPr>
          <w:i/>
          <w:iCs/>
        </w:rPr>
        <w:t xml:space="preserve"> for American Community Survey data</w:t>
      </w:r>
      <w:r w:rsidRPr="00D05AB5">
        <w:rPr>
          <w:i/>
          <w:iCs/>
        </w:rPr>
        <w:t xml:space="preserve"> at the </w:t>
      </w:r>
      <w:r w:rsidR="000F15A9">
        <w:rPr>
          <w:i/>
          <w:iCs/>
        </w:rPr>
        <w:t>t</w:t>
      </w:r>
      <w:r w:rsidRPr="00D05AB5">
        <w:rPr>
          <w:i/>
          <w:iCs/>
        </w:rPr>
        <w:t xml:space="preserve">own level is significantly higher than the reported margins of error at the County and State levels. Beginning with the 2010 Census, the U.S. Census Bureau does not collect the level of detailed data previously gathered via the </w:t>
      </w:r>
      <w:r w:rsidR="008063C6">
        <w:rPr>
          <w:i/>
          <w:iCs/>
        </w:rPr>
        <w:t>“</w:t>
      </w:r>
      <w:r w:rsidRPr="00D05AB5">
        <w:rPr>
          <w:i/>
          <w:iCs/>
        </w:rPr>
        <w:t>long form</w:t>
      </w:r>
      <w:r w:rsidR="008063C6">
        <w:rPr>
          <w:i/>
          <w:iCs/>
        </w:rPr>
        <w:t>”</w:t>
      </w:r>
      <w:r w:rsidRPr="00D05AB5">
        <w:rPr>
          <w:i/>
          <w:iCs/>
        </w:rPr>
        <w:t xml:space="preserve"> Census questionnaire.  </w:t>
      </w:r>
      <w:r w:rsidR="000F15A9">
        <w:rPr>
          <w:i/>
          <w:iCs/>
        </w:rPr>
        <w:t>Before</w:t>
      </w:r>
      <w:r w:rsidRPr="00D05AB5">
        <w:rPr>
          <w:i/>
          <w:iCs/>
        </w:rPr>
        <w:t xml:space="preserve"> the 2010 Census, the Census Bureau shifted to collecting much of the household and economic data via the more frequently conducted American Community Survey (ACS) process. The ACS methodology is based on smaller sample sizes and consequently has higher margins of error, a fact that is particularly pronounced for small localities. It is</w:t>
      </w:r>
      <w:r w:rsidR="000F15A9">
        <w:rPr>
          <w:i/>
          <w:iCs/>
        </w:rPr>
        <w:t>,</w:t>
      </w:r>
      <w:r w:rsidRPr="00D05AB5">
        <w:rPr>
          <w:i/>
          <w:iCs/>
        </w:rPr>
        <w:t xml:space="preserve"> therefore</w:t>
      </w:r>
      <w:r w:rsidR="000F15A9">
        <w:rPr>
          <w:i/>
          <w:iCs/>
        </w:rPr>
        <w:t>,</w:t>
      </w:r>
      <w:r w:rsidRPr="00D05AB5">
        <w:rPr>
          <w:i/>
          <w:iCs/>
        </w:rPr>
        <w:t xml:space="preserve"> </w:t>
      </w:r>
      <w:r w:rsidR="000F15A9">
        <w:rPr>
          <w:i/>
          <w:iCs/>
        </w:rPr>
        <w:t>crucial</w:t>
      </w:r>
      <w:r w:rsidRPr="00D05AB5">
        <w:rPr>
          <w:i/>
          <w:iCs/>
        </w:rPr>
        <w:t xml:space="preserve"> to emphasize that the </w:t>
      </w:r>
      <w:r>
        <w:rPr>
          <w:i/>
          <w:iCs/>
        </w:rPr>
        <w:t xml:space="preserve">American Community Survey </w:t>
      </w:r>
      <w:r w:rsidRPr="00D05AB5">
        <w:rPr>
          <w:i/>
          <w:iCs/>
        </w:rPr>
        <w:t xml:space="preserve">numbers reported </w:t>
      </w:r>
      <w:r>
        <w:rPr>
          <w:i/>
          <w:iCs/>
        </w:rPr>
        <w:t xml:space="preserve">in this </w:t>
      </w:r>
      <w:r w:rsidR="000F15A9">
        <w:rPr>
          <w:i/>
          <w:iCs/>
        </w:rPr>
        <w:t>p</w:t>
      </w:r>
      <w:r>
        <w:rPr>
          <w:i/>
          <w:iCs/>
        </w:rPr>
        <w:t>lan</w:t>
      </w:r>
      <w:r w:rsidRPr="00D05AB5">
        <w:rPr>
          <w:i/>
          <w:iCs/>
        </w:rPr>
        <w:t xml:space="preserve"> are estimates only and are meant to serve only as references to guide future planning efforts.</w:t>
      </w:r>
    </w:p>
    <w:p w14:paraId="03EA8800" w14:textId="77777777" w:rsidR="00775F70" w:rsidRDefault="00775F70" w:rsidP="00775F70"/>
    <w:p w14:paraId="61A1E78F" w14:textId="570E5E85" w:rsidR="00775F70" w:rsidRDefault="00775F70" w:rsidP="00775F70">
      <w:pPr>
        <w:pStyle w:val="Heading2"/>
      </w:pPr>
      <w:bookmarkStart w:id="35" w:name="_Toc135813729"/>
      <w:bookmarkStart w:id="36" w:name="_Toc135813960"/>
      <w:r>
        <w:lastRenderedPageBreak/>
        <w:t>Key Takeaways</w:t>
      </w:r>
      <w:bookmarkEnd w:id="35"/>
      <w:bookmarkEnd w:id="36"/>
    </w:p>
    <w:p w14:paraId="10DB020E" w14:textId="627B658F" w:rsidR="00CC5ADB" w:rsidRPr="00EE117E" w:rsidRDefault="00EE117E" w:rsidP="00775F70">
      <w:pPr>
        <w:sectPr w:rsidR="00CC5ADB" w:rsidRPr="00EE117E" w:rsidSect="0021293B">
          <w:pgSz w:w="15840" w:h="12240" w:orient="landscape"/>
          <w:pgMar w:top="1440" w:right="1440" w:bottom="1440" w:left="1440" w:header="720" w:footer="720" w:gutter="0"/>
          <w:cols w:space="720"/>
          <w:titlePg/>
          <w:docGrid w:linePitch="360"/>
        </w:sectPr>
      </w:pPr>
      <w:r w:rsidRPr="00EE117E">
        <w:t>Irvington has experienced notable demographic and housing changes over the past decade. The population increased by 9.26% between 2010 and 2020, defying a countywide decline. This growth, however, is marked by a transition to more part-time and seasonal residents, an increasing proportion of retirees, and rapid turnover.</w:t>
      </w:r>
      <w:commentRangeStart w:id="37"/>
      <w:r w:rsidRPr="00EE117E">
        <w:t xml:space="preserve"> The town</w:t>
      </w:r>
      <w:r w:rsidR="00D869EE">
        <w:t>’</w:t>
      </w:r>
      <w:r w:rsidRPr="00EE117E">
        <w:t>s younger population is shrinking, with no individual age cohort under 45 making up more than 5%. Meanwhile, the town</w:t>
      </w:r>
      <w:r w:rsidR="00D869EE">
        <w:t>’</w:t>
      </w:r>
      <w:r w:rsidRPr="00EE117E">
        <w:t xml:space="preserve">s household composition is dominated by older adults, with a notable scarcity of households comprised of families with children. </w:t>
      </w:r>
      <w:commentRangeEnd w:id="37"/>
      <w:r w:rsidR="005F1F03">
        <w:rPr>
          <w:rStyle w:val="CommentReference"/>
        </w:rPr>
        <w:commentReference w:id="37"/>
      </w:r>
      <w:r w:rsidRPr="00EE117E">
        <w:t>The housing market reflects these trends, with a minor increase in housing units, a decline in occupied units, and a rise in vacant, primarily seasonal properties. Single-family homes dominate the housing landscape, and home values in Irvington are significantly higher than the Lancaster County average. These trends underscore Irvington</w:t>
      </w:r>
      <w:r w:rsidR="00D869EE">
        <w:t>’</w:t>
      </w:r>
      <w:r w:rsidRPr="00EE117E">
        <w:t>s unique position as a waterfront community</w:t>
      </w:r>
      <w:r w:rsidR="00D869EE">
        <w:t>,</w:t>
      </w:r>
      <w:r w:rsidRPr="00EE117E">
        <w:t xml:space="preserve"> attracting a predominantly older and part-time population, a dynamic that will likely continue to shape the town</w:t>
      </w:r>
      <w:r w:rsidR="00D869EE">
        <w:t>’</w:t>
      </w:r>
      <w:r w:rsidRPr="00EE117E">
        <w:t>s demographics and housing market.</w:t>
      </w:r>
    </w:p>
    <w:p w14:paraId="5671AA5F" w14:textId="566849BB" w:rsidR="00775F70" w:rsidRPr="00625C9A" w:rsidRDefault="00CC5ADB" w:rsidP="00625C9A">
      <w:pPr>
        <w:pStyle w:val="Heading2"/>
        <w:rPr>
          <w:i/>
          <w:iCs/>
        </w:rPr>
      </w:pPr>
      <w:bookmarkStart w:id="38" w:name="_Toc135813730"/>
      <w:bookmarkStart w:id="39" w:name="_Toc135813961"/>
      <w:r w:rsidRPr="00D87AA1">
        <w:rPr>
          <w:i/>
          <w:iCs/>
        </w:rPr>
        <w:lastRenderedPageBreak/>
        <w:t>Map 1: Town of Irvington Regional Setting</w:t>
      </w:r>
      <w:bookmarkEnd w:id="38"/>
      <w:bookmarkEnd w:id="39"/>
    </w:p>
    <w:p w14:paraId="04B8875C" w14:textId="474EFFB2" w:rsidR="00775F70" w:rsidRDefault="00912316" w:rsidP="00371F7A">
      <w:r>
        <w:rPr>
          <w:noProof/>
        </w:rPr>
        <w:drawing>
          <wp:inline distT="0" distB="0" distL="0" distR="0" wp14:anchorId="1B4983AA" wp14:editId="129F4062">
            <wp:extent cx="8229600" cy="5641590"/>
            <wp:effectExtent l="0" t="0" r="0" b="0"/>
            <wp:docPr id="2065183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18327" name="Picture 206518327"/>
                    <pic:cNvPicPr/>
                  </pic:nvPicPr>
                  <pic:blipFill rotWithShape="1">
                    <a:blip r:embed="rId20" cstate="print">
                      <a:extLst>
                        <a:ext uri="{28A0092B-C50C-407E-A947-70E740481C1C}">
                          <a14:useLocalDpi xmlns:a14="http://schemas.microsoft.com/office/drawing/2010/main" val="0"/>
                        </a:ext>
                      </a:extLst>
                    </a:blip>
                    <a:srcRect l="1389" r="1362"/>
                    <a:stretch/>
                  </pic:blipFill>
                  <pic:spPr bwMode="auto">
                    <a:xfrm>
                      <a:off x="0" y="0"/>
                      <a:ext cx="8233003" cy="5643923"/>
                    </a:xfrm>
                    <a:prstGeom prst="rect">
                      <a:avLst/>
                    </a:prstGeom>
                    <a:ln>
                      <a:noFill/>
                    </a:ln>
                    <a:extLst>
                      <a:ext uri="{53640926-AAD7-44D8-BBD7-CCE9431645EC}">
                        <a14:shadowObscured xmlns:a14="http://schemas.microsoft.com/office/drawing/2010/main"/>
                      </a:ext>
                    </a:extLst>
                  </pic:spPr>
                </pic:pic>
              </a:graphicData>
            </a:graphic>
          </wp:inline>
        </w:drawing>
      </w:r>
    </w:p>
    <w:p w14:paraId="2564047B" w14:textId="503D85A2" w:rsidR="00D250E3" w:rsidRDefault="00D250E3" w:rsidP="00D250E3">
      <w:pPr>
        <w:pStyle w:val="Heading1"/>
      </w:pPr>
      <w:bookmarkStart w:id="40" w:name="_Toc135813731"/>
      <w:bookmarkStart w:id="41" w:name="_Toc135813962"/>
      <w:r>
        <w:lastRenderedPageBreak/>
        <w:t>Historic and Cultural Resources</w:t>
      </w:r>
      <w:bookmarkEnd w:id="40"/>
      <w:bookmarkEnd w:id="41"/>
    </w:p>
    <w:p w14:paraId="23B3E484" w14:textId="77777777" w:rsidR="00D250E3" w:rsidRDefault="00D250E3" w:rsidP="00B85426"/>
    <w:p w14:paraId="5242D776" w14:textId="77777777" w:rsidR="00D250E3" w:rsidRDefault="00D250E3" w:rsidP="00D250E3">
      <w:pPr>
        <w:pStyle w:val="Heading2"/>
      </w:pPr>
      <w:bookmarkStart w:id="42" w:name="_Toc135813732"/>
      <w:bookmarkStart w:id="43" w:name="_Toc135813963"/>
      <w:r>
        <w:t>Regional Setting</w:t>
      </w:r>
      <w:bookmarkEnd w:id="42"/>
      <w:bookmarkEnd w:id="43"/>
    </w:p>
    <w:p w14:paraId="54A553EF" w14:textId="2C0B4253" w:rsidR="00D250E3" w:rsidRDefault="00D250E3" w:rsidP="00D250E3">
      <w:r>
        <w:t xml:space="preserve">The Town of Irvington </w:t>
      </w:r>
      <w:proofErr w:type="gramStart"/>
      <w:r>
        <w:t>is located in</w:t>
      </w:r>
      <w:proofErr w:type="gramEnd"/>
      <w:r>
        <w:t xml:space="preserve"> Lancaster County, Virginia</w:t>
      </w:r>
      <w:r w:rsidR="00765D4E">
        <w:t>,</w:t>
      </w:r>
      <w:r>
        <w:t xml:space="preserve"> in the southeastern portion of the Northern Neck, a peninsula bounded by the Potomac River to the north, the Chesapeake Bay to the east, and the Rappahannock River to the south. Irvington sits on the shores of Carter</w:t>
      </w:r>
      <w:r w:rsidR="008063C6">
        <w:t>’</w:t>
      </w:r>
      <w:r>
        <w:t>s Creek, a tributary of the Rappahannock River.</w:t>
      </w:r>
    </w:p>
    <w:p w14:paraId="6591E6B7" w14:textId="77777777" w:rsidR="00D250E3" w:rsidRDefault="00D250E3" w:rsidP="00D250E3"/>
    <w:p w14:paraId="294CF417" w14:textId="77777777" w:rsidR="00D250E3" w:rsidRDefault="00D250E3" w:rsidP="00D250E3">
      <w:pPr>
        <w:pStyle w:val="Heading2"/>
      </w:pPr>
      <w:bookmarkStart w:id="44" w:name="_Toc135813733"/>
      <w:bookmarkStart w:id="45" w:name="_Toc135813964"/>
      <w:r>
        <w:t>History</w:t>
      </w:r>
      <w:bookmarkEnd w:id="44"/>
      <w:bookmarkEnd w:id="45"/>
    </w:p>
    <w:p w14:paraId="1F1F581A" w14:textId="083C78FB" w:rsidR="00D250E3" w:rsidRDefault="00D250E3" w:rsidP="00D250E3">
      <w:r>
        <w:t>Irvington</w:t>
      </w:r>
      <w:r w:rsidR="008063C6">
        <w:t>’</w:t>
      </w:r>
      <w:r>
        <w:t xml:space="preserve">s identity is strongly tied to its location on the water. The </w:t>
      </w:r>
      <w:r w:rsidR="00A367D8">
        <w:t>area</w:t>
      </w:r>
      <w:r>
        <w:t xml:space="preserve"> was </w:t>
      </w:r>
      <w:r w:rsidR="000F15A9">
        <w:t>initi</w:t>
      </w:r>
      <w:r>
        <w:t>ally established as Carter</w:t>
      </w:r>
      <w:r w:rsidR="008063C6">
        <w:t>’</w:t>
      </w:r>
      <w:r>
        <w:t xml:space="preserve">s Creek Wharf in honor of the surrounding waterway. The original wharf community was largely isolated from surrounding localities due to poor road conditions. As a result, water transport was the only practical way to reach the community </w:t>
      </w:r>
      <w:r w:rsidR="000F15A9">
        <w:t>before</w:t>
      </w:r>
      <w:r>
        <w:t xml:space="preserve"> the introduction of paved roads and bridges in the first quarter of the 20th century. Residents relied on ferry boat service to cross the Rappahannock River.</w:t>
      </w:r>
    </w:p>
    <w:p w14:paraId="10838D54" w14:textId="77777777" w:rsidR="00D250E3" w:rsidRDefault="00D250E3" w:rsidP="00D250E3"/>
    <w:p w14:paraId="21D1859E" w14:textId="6C5CE463" w:rsidR="00D250E3" w:rsidRDefault="00D250E3" w:rsidP="00D250E3">
      <w:r>
        <w:t xml:space="preserve">This land-based isolation was significantly mitigated by the success the </w:t>
      </w:r>
      <w:r w:rsidR="000F15A9">
        <w:t>t</w:t>
      </w:r>
      <w:r>
        <w:t>own found during the steamboat era. At its height, steamboats to and from Baltimore and Norfolk would stop in Carter</w:t>
      </w:r>
      <w:r w:rsidR="008063C6">
        <w:t>’</w:t>
      </w:r>
      <w:r>
        <w:t xml:space="preserve">s Creek up to eight times per week. </w:t>
      </w:r>
      <w:r w:rsidR="00A367D8">
        <w:t xml:space="preserve">As a result, </w:t>
      </w:r>
      <w:r>
        <w:t xml:space="preserve">support industries and residential dwellings began to develop along the </w:t>
      </w:r>
      <w:r w:rsidR="000F15A9">
        <w:t>t</w:t>
      </w:r>
      <w:r>
        <w:t>own</w:t>
      </w:r>
      <w:r w:rsidR="008063C6">
        <w:t>’</w:t>
      </w:r>
      <w:r>
        <w:t>s then</w:t>
      </w:r>
      <w:r w:rsidR="000F15A9">
        <w:t>-</w:t>
      </w:r>
      <w:r>
        <w:t>commercial center, present-day</w:t>
      </w:r>
      <w:r w:rsidR="009752BD">
        <w:t xml:space="preserve"> </w:t>
      </w:r>
      <w:r>
        <w:t>Steamboat Road. The village quickly grew into Lancaster County</w:t>
      </w:r>
      <w:r w:rsidR="008063C6">
        <w:t>’</w:t>
      </w:r>
      <w:r>
        <w:t>s largest community and was renamed Irvington in 1891 after local resident Captain Levin Handy Irving to alleviate confusion with postal delivery.</w:t>
      </w:r>
    </w:p>
    <w:p w14:paraId="7DFFB76A" w14:textId="77777777" w:rsidR="00D250E3" w:rsidRDefault="00D250E3" w:rsidP="00D250E3"/>
    <w:p w14:paraId="3BE35EF4" w14:textId="4DE9459F" w:rsidR="00D250E3" w:rsidRDefault="00D250E3" w:rsidP="00D250E3">
      <w:r>
        <w:t>The decline of the steamboat industry, an unfortunate fire in 1917, and a major storm in</w:t>
      </w:r>
      <w:r w:rsidR="009752BD">
        <w:t xml:space="preserve"> </w:t>
      </w:r>
      <w:r>
        <w:t xml:space="preserve">1933 resulted in the loss of many of the </w:t>
      </w:r>
      <w:r w:rsidR="000F15A9">
        <w:t>t</w:t>
      </w:r>
      <w:r>
        <w:t>own</w:t>
      </w:r>
      <w:r w:rsidR="008063C6">
        <w:t>’</w:t>
      </w:r>
      <w:r>
        <w:t>s wate</w:t>
      </w:r>
      <w:r w:rsidRPr="00D250E3">
        <w:t xml:space="preserve">r-based commercial enterprises and original architecture. The </w:t>
      </w:r>
      <w:r w:rsidR="000F15A9">
        <w:t>t</w:t>
      </w:r>
      <w:r w:rsidRPr="00D250E3">
        <w:t>own</w:t>
      </w:r>
      <w:r w:rsidR="008063C6">
        <w:t>’</w:t>
      </w:r>
      <w:r w:rsidRPr="00D250E3">
        <w:t>s remaining historic architecture is included within the boundaries of the Irvington</w:t>
      </w:r>
      <w:commentRangeStart w:id="46"/>
      <w:r w:rsidRPr="00D250E3">
        <w:t>/Carter</w:t>
      </w:r>
      <w:r w:rsidR="008063C6">
        <w:t>’</w:t>
      </w:r>
      <w:r w:rsidRPr="00D250E3">
        <w:t>s Creek Historic District</w:t>
      </w:r>
      <w:commentRangeEnd w:id="46"/>
      <w:r w:rsidR="00836DA7">
        <w:rPr>
          <w:rStyle w:val="CommentReference"/>
        </w:rPr>
        <w:commentReference w:id="46"/>
      </w:r>
      <w:r w:rsidR="000F15A9">
        <w:t>,</w:t>
      </w:r>
      <w:r w:rsidRPr="00D250E3">
        <w:t xml:space="preserve"> as shown in </w:t>
      </w:r>
      <w:r w:rsidR="008F6901">
        <w:t>Map 2</w:t>
      </w:r>
      <w:r w:rsidRPr="00D250E3">
        <w:t xml:space="preserve">. The district includes the </w:t>
      </w:r>
      <w:r w:rsidR="000F15A9">
        <w:t>t</w:t>
      </w:r>
      <w:r w:rsidRPr="00D250E3">
        <w:t>own</w:t>
      </w:r>
      <w:r w:rsidR="008063C6">
        <w:t>’</w:t>
      </w:r>
      <w:r w:rsidRPr="00D250E3">
        <w:t>s first public schoolhouse, which now functions as the popular Hope and Glory Inn.</w:t>
      </w:r>
    </w:p>
    <w:p w14:paraId="43930CF0" w14:textId="77777777" w:rsidR="00D250E3" w:rsidRDefault="00D250E3" w:rsidP="00B85426"/>
    <w:p w14:paraId="4B1DAE5D" w14:textId="253FD6E6" w:rsidR="00D250E3" w:rsidRDefault="00D250E3" w:rsidP="00D250E3">
      <w:pPr>
        <w:pStyle w:val="Heading2"/>
      </w:pPr>
      <w:bookmarkStart w:id="47" w:name="_Toc135813734"/>
      <w:bookmarkStart w:id="48" w:name="_Toc135813965"/>
      <w:r>
        <w:t>Arts, Culture, and Events</w:t>
      </w:r>
      <w:bookmarkEnd w:id="47"/>
      <w:bookmarkEnd w:id="48"/>
    </w:p>
    <w:p w14:paraId="6C3C87FA" w14:textId="525B5C38" w:rsidR="00D250E3" w:rsidRDefault="00D250E3" w:rsidP="00D250E3">
      <w:r w:rsidRPr="00D250E3">
        <w:t xml:space="preserve">Present-day Irvington continues to benefit from its idyllic location near </w:t>
      </w:r>
      <w:proofErr w:type="gramStart"/>
      <w:r>
        <w:t xml:space="preserve">the </w:t>
      </w:r>
      <w:r w:rsidRPr="00D250E3">
        <w:t>Chesapeake</w:t>
      </w:r>
      <w:proofErr w:type="gramEnd"/>
      <w:r w:rsidRPr="00D250E3">
        <w:t xml:space="preserve"> Bay and has experienced a resurgence as an attractive tourist destination. Irvington is probably most well-known as the location of the Tides Inn (established in 1947); however, its history as a</w:t>
      </w:r>
      <w:r>
        <w:t xml:space="preserve"> thriving steamboat community lives on through the Steamboat Era Museum. The museum was established to preserve the legacy of steamboats in the </w:t>
      </w:r>
      <w:r w:rsidR="000F15A9">
        <w:t>t</w:t>
      </w:r>
      <w:r>
        <w:t xml:space="preserve">own and throughout </w:t>
      </w:r>
      <w:proofErr w:type="gramStart"/>
      <w:r>
        <w:t>the Chesapeake</w:t>
      </w:r>
      <w:proofErr w:type="gramEnd"/>
      <w:r>
        <w:t xml:space="preserve"> Bay. From its grassroots inception in 1999 to its opening day in 2004, the museum has become a unique treasure for the local community and visitors. </w:t>
      </w:r>
      <w:r w:rsidR="000F15A9">
        <w:t>T</w:t>
      </w:r>
      <w:r>
        <w:t xml:space="preserve">he Steamboat Era Museum is the only museum dedicated to the history of steamboats on </w:t>
      </w:r>
      <w:proofErr w:type="gramStart"/>
      <w:r>
        <w:t>the Chesapeake</w:t>
      </w:r>
      <w:proofErr w:type="gramEnd"/>
      <w:r>
        <w:t xml:space="preserve"> Bay.</w:t>
      </w:r>
    </w:p>
    <w:p w14:paraId="693983AB" w14:textId="77777777" w:rsidR="00D250E3" w:rsidRDefault="00D250E3" w:rsidP="00D250E3"/>
    <w:p w14:paraId="24BB6050" w14:textId="7E115DBB" w:rsidR="00D250E3" w:rsidRDefault="00D250E3" w:rsidP="00D250E3">
      <w:r>
        <w:t xml:space="preserve">In addition to the </w:t>
      </w:r>
      <w:r w:rsidR="000F15A9">
        <w:t>t</w:t>
      </w:r>
      <w:r>
        <w:t>own</w:t>
      </w:r>
      <w:r w:rsidR="008063C6">
        <w:t>’</w:t>
      </w:r>
      <w:r>
        <w:t xml:space="preserve">s historic assets, Irvington offers popular local events that attract visitors from around the region. The Irvington Commons is centrally located along King Carter Drive and serves as the </w:t>
      </w:r>
      <w:r w:rsidR="000F15A9">
        <w:t>t</w:t>
      </w:r>
      <w:r>
        <w:t>own</w:t>
      </w:r>
      <w:r w:rsidR="008063C6">
        <w:t>’</w:t>
      </w:r>
      <w:r>
        <w:t xml:space="preserve">s hub of activity. The Irvington Village Improvement Association (VIA) sponsors and implements </w:t>
      </w:r>
      <w:r w:rsidR="000F15A9">
        <w:t>most</w:t>
      </w:r>
      <w:r>
        <w:t xml:space="preserve"> of the community events held there.</w:t>
      </w:r>
    </w:p>
    <w:p w14:paraId="6FB8506F" w14:textId="77777777" w:rsidR="00D250E3" w:rsidRDefault="00D250E3" w:rsidP="00B85426"/>
    <w:p w14:paraId="7DE4EFE9" w14:textId="43743B0E" w:rsidR="00D250E3" w:rsidRDefault="00D250E3" w:rsidP="006B3943">
      <w:pPr>
        <w:pStyle w:val="Heading2"/>
      </w:pPr>
      <w:bookmarkStart w:id="49" w:name="_Toc135813735"/>
      <w:bookmarkStart w:id="50" w:name="_Toc135813966"/>
      <w:r>
        <w:t>Irvington Farmers Market</w:t>
      </w:r>
      <w:bookmarkEnd w:id="49"/>
      <w:bookmarkEnd w:id="50"/>
    </w:p>
    <w:p w14:paraId="193D9417" w14:textId="58A00A7B" w:rsidR="00D250E3" w:rsidRDefault="00D250E3" w:rsidP="00D250E3">
      <w:r>
        <w:t>The Irvington Farmers Market is held every first Saturday from May through November at the Irvington Commons. The market attracts over 100 vendors from the Northern Neck</w:t>
      </w:r>
      <w:r w:rsidR="006469DF">
        <w:t xml:space="preserve"> region</w:t>
      </w:r>
      <w:r>
        <w:t xml:space="preserve"> and beyond who display artisan-made crafts, breads, cheeses, furniture, jewelry, and artwork. The Irvington Farmers Market was voted Best Farmer</w:t>
      </w:r>
      <w:r w:rsidR="008063C6">
        <w:t>’</w:t>
      </w:r>
      <w:r>
        <w:t>s Market on Virginia</w:t>
      </w:r>
      <w:r w:rsidR="008063C6">
        <w:t>’</w:t>
      </w:r>
      <w:r>
        <w:t>s East Coast by Virginia Living Magazine from 2012 through 201</w:t>
      </w:r>
      <w:r w:rsidR="00A41598">
        <w:t>9</w:t>
      </w:r>
      <w:r>
        <w:t>.</w:t>
      </w:r>
    </w:p>
    <w:p w14:paraId="6B6C331D" w14:textId="77777777" w:rsidR="00D250E3" w:rsidRDefault="00D250E3" w:rsidP="00D250E3"/>
    <w:p w14:paraId="2CD8023F" w14:textId="5BAE2953" w:rsidR="00D250E3" w:rsidRDefault="00D250E3" w:rsidP="006B3943">
      <w:pPr>
        <w:pStyle w:val="Heading2"/>
      </w:pPr>
      <w:bookmarkStart w:id="51" w:name="_Toc135813736"/>
      <w:bookmarkStart w:id="52" w:name="_Toc135813967"/>
      <w:r>
        <w:t>Typhoon Nationals</w:t>
      </w:r>
      <w:bookmarkEnd w:id="51"/>
      <w:bookmarkEnd w:id="52"/>
    </w:p>
    <w:p w14:paraId="25BC74A2" w14:textId="53541777" w:rsidR="00D250E3" w:rsidRDefault="00D250E3" w:rsidP="00D250E3">
      <w:r>
        <w:t>Irvington is home to the nation</w:t>
      </w:r>
      <w:r w:rsidR="008063C6">
        <w:t>’</w:t>
      </w:r>
      <w:r>
        <w:t>s largest fleet of Cape Dory Typhoons, and the Rappahannock River Yacht Club hosts an annual regatta in June that draws entrants from a wide geographic area.</w:t>
      </w:r>
    </w:p>
    <w:p w14:paraId="49D339C0" w14:textId="77777777" w:rsidR="00D250E3" w:rsidRDefault="00D250E3" w:rsidP="00D250E3"/>
    <w:p w14:paraId="6C3D5D2A" w14:textId="423739B8" w:rsidR="00D250E3" w:rsidRDefault="00D250E3" w:rsidP="006B3943">
      <w:pPr>
        <w:pStyle w:val="Heading2"/>
      </w:pPr>
      <w:bookmarkStart w:id="53" w:name="_Toc135813737"/>
      <w:bookmarkStart w:id="54" w:name="_Toc135813968"/>
      <w:r>
        <w:t>Annual 4th of July Parade</w:t>
      </w:r>
      <w:bookmarkEnd w:id="53"/>
      <w:bookmarkEnd w:id="54"/>
    </w:p>
    <w:p w14:paraId="1752C4D0" w14:textId="3D7D390F" w:rsidR="00D250E3" w:rsidRDefault="00D250E3" w:rsidP="00D250E3">
      <w:r>
        <w:t>Irvington</w:t>
      </w:r>
      <w:r w:rsidR="008063C6">
        <w:t>’</w:t>
      </w:r>
      <w:r>
        <w:t xml:space="preserve">s annual 4th of July parade winds down King Carter Drive and continues along Irvington Road, drawing visitors from across the region. The parade typically includes over 100 entries and is followed by an antique car show on </w:t>
      </w:r>
      <w:proofErr w:type="gramStart"/>
      <w:r>
        <w:t>the Irvington</w:t>
      </w:r>
      <w:proofErr w:type="gramEnd"/>
      <w:r>
        <w:t xml:space="preserve"> Commons</w:t>
      </w:r>
      <w:r w:rsidR="000F15A9">
        <w:t>,</w:t>
      </w:r>
      <w:r>
        <w:t xml:space="preserve"> with over 75 models dating back to the early 1900s. Locals favorably refer to the event as a </w:t>
      </w:r>
      <w:r w:rsidR="008063C6">
        <w:t>“</w:t>
      </w:r>
      <w:r>
        <w:t>Hometown Parade</w:t>
      </w:r>
      <w:r w:rsidR="008063C6">
        <w:t>”</w:t>
      </w:r>
      <w:r>
        <w:t xml:space="preserve"> reminiscent of a scene by Norman Rockwell.</w:t>
      </w:r>
    </w:p>
    <w:p w14:paraId="5D551D74" w14:textId="77777777" w:rsidR="00D250E3" w:rsidRDefault="00D250E3" w:rsidP="00D250E3"/>
    <w:p w14:paraId="2557C655" w14:textId="77777777" w:rsidR="00D250E3" w:rsidRDefault="00D250E3" w:rsidP="00D250E3">
      <w:pPr>
        <w:pStyle w:val="Heading2"/>
      </w:pPr>
      <w:bookmarkStart w:id="55" w:name="_Toc135813738"/>
      <w:bookmarkStart w:id="56" w:name="_Toc135813969"/>
      <w:r>
        <w:t>U. S. Air Force Band Concert</w:t>
      </w:r>
      <w:bookmarkEnd w:id="55"/>
      <w:bookmarkEnd w:id="56"/>
    </w:p>
    <w:p w14:paraId="33606087" w14:textId="63E82F06" w:rsidR="00D250E3" w:rsidRDefault="00D250E3" w:rsidP="00D250E3">
      <w:r>
        <w:t>The premier event occurs in the summer, usually around the 4th of July</w:t>
      </w:r>
      <w:r w:rsidR="000F15A9">
        <w:t>,</w:t>
      </w:r>
      <w:r>
        <w:t xml:space="preserve"> when VIA presents the USAF Heritage of America Band. </w:t>
      </w:r>
      <w:r w:rsidR="000F15A9">
        <w:t>With 40-plus musicians, this renowned group</w:t>
      </w:r>
      <w:r>
        <w:t xml:space="preserve"> brings marches, show tunes, orchestral, and jazz numbers to a huge crowd. Held on the Commons, the event provides the perfect setting for family picnics and gatherings of friends.</w:t>
      </w:r>
    </w:p>
    <w:p w14:paraId="1363F6FC" w14:textId="77777777" w:rsidR="00D250E3" w:rsidRDefault="00D250E3" w:rsidP="00D250E3"/>
    <w:p w14:paraId="7D06D026" w14:textId="77777777" w:rsidR="00D250E3" w:rsidRDefault="00D250E3" w:rsidP="00D250E3">
      <w:pPr>
        <w:pStyle w:val="Heading2"/>
      </w:pPr>
      <w:bookmarkStart w:id="57" w:name="_Toc135813739"/>
      <w:bookmarkStart w:id="58" w:name="_Toc135813970"/>
      <w:r>
        <w:t>Annual Halloween Costume Contest</w:t>
      </w:r>
      <w:bookmarkEnd w:id="57"/>
      <w:bookmarkEnd w:id="58"/>
    </w:p>
    <w:p w14:paraId="096C4143" w14:textId="5D60D723" w:rsidR="00D250E3" w:rsidRDefault="00D250E3" w:rsidP="00D250E3">
      <w:r>
        <w:t>The annual event features prizes for the best costumes for children under 13.</w:t>
      </w:r>
    </w:p>
    <w:p w14:paraId="191059C5" w14:textId="77777777" w:rsidR="00D250E3" w:rsidRDefault="00D250E3" w:rsidP="00D250E3"/>
    <w:p w14:paraId="5C3FF9D0" w14:textId="77777777" w:rsidR="00D250E3" w:rsidRDefault="00D250E3" w:rsidP="00D250E3">
      <w:pPr>
        <w:pStyle w:val="Heading2"/>
      </w:pPr>
      <w:bookmarkStart w:id="59" w:name="_Toc135813740"/>
      <w:bookmarkStart w:id="60" w:name="_Toc135813971"/>
      <w:r>
        <w:t>Annual Turkey Shoot Regatta and Turkey Trot</w:t>
      </w:r>
      <w:bookmarkEnd w:id="59"/>
      <w:bookmarkEnd w:id="60"/>
      <w:r>
        <w:t xml:space="preserve"> </w:t>
      </w:r>
    </w:p>
    <w:p w14:paraId="290CC32A" w14:textId="60046E68" w:rsidR="00D250E3" w:rsidRDefault="00D250E3" w:rsidP="00D250E3">
      <w:r>
        <w:t>Irvington marks the fall with two region-wide community events. In early October, the Rappahannock River Yacht Club, Yankee Point Racing and Cruising Club, and Rappahannock Yachts host the Hospice Turkey Shoot Regatta, a fund-raising event with all proceeds going to local Hospices.</w:t>
      </w:r>
      <w:r w:rsidR="0033367E">
        <w:t xml:space="preserve"> </w:t>
      </w:r>
      <w:r>
        <w:t>In November, the VIA co-sponsors the annual Turkey Trot, which includes two- and five-mile runs and a 100-yard Tot Trot for children.</w:t>
      </w:r>
    </w:p>
    <w:p w14:paraId="69A7DBCD" w14:textId="77777777" w:rsidR="00D250E3" w:rsidRDefault="00D250E3" w:rsidP="00D250E3"/>
    <w:p w14:paraId="67A8347E" w14:textId="77777777" w:rsidR="00D250E3" w:rsidRDefault="00D250E3" w:rsidP="00D250E3">
      <w:pPr>
        <w:pStyle w:val="Heading2"/>
      </w:pPr>
      <w:bookmarkStart w:id="61" w:name="_Toc135813742"/>
      <w:bookmarkStart w:id="62" w:name="_Toc135813973"/>
      <w:r>
        <w:t>Annual Christmas Holiday Festival</w:t>
      </w:r>
      <w:bookmarkEnd w:id="61"/>
      <w:bookmarkEnd w:id="62"/>
    </w:p>
    <w:p w14:paraId="3AF2AAA1" w14:textId="77777777" w:rsidR="00D250E3" w:rsidRDefault="00D250E3" w:rsidP="00D250E3">
      <w:r>
        <w:t>Each year brings Christmas caroling and the blessing of the Town Christmas Tree on Christmas Eve.</w:t>
      </w:r>
    </w:p>
    <w:p w14:paraId="0A88A8B3" w14:textId="77777777" w:rsidR="00D250E3" w:rsidRDefault="00D250E3" w:rsidP="00D250E3"/>
    <w:p w14:paraId="37BC9612" w14:textId="5D4CEE14" w:rsidR="00D250E3" w:rsidRDefault="00D250E3" w:rsidP="00D250E3">
      <w:pPr>
        <w:pStyle w:val="Heading2"/>
      </w:pPr>
      <w:bookmarkStart w:id="63" w:name="_Toc135813743"/>
      <w:bookmarkStart w:id="64" w:name="_Toc135813974"/>
      <w:r>
        <w:lastRenderedPageBreak/>
        <w:t>Key Takeaway</w:t>
      </w:r>
      <w:r w:rsidR="00775F70">
        <w:t>s</w:t>
      </w:r>
      <w:bookmarkEnd w:id="63"/>
      <w:bookmarkEnd w:id="64"/>
    </w:p>
    <w:p w14:paraId="489B5B25" w14:textId="05A9575C" w:rsidR="00CC5ADB" w:rsidRDefault="00D250E3" w:rsidP="00D250E3">
      <w:pPr>
        <w:sectPr w:rsidR="00CC5ADB" w:rsidSect="00B136FA">
          <w:pgSz w:w="15840" w:h="12240" w:orient="landscape"/>
          <w:pgMar w:top="1440" w:right="1440" w:bottom="1440" w:left="1440" w:header="720" w:footer="720" w:gutter="0"/>
          <w:cols w:space="720"/>
          <w:docGrid w:linePitch="360"/>
        </w:sectPr>
      </w:pPr>
      <w:r>
        <w:t>Irvington</w:t>
      </w:r>
      <w:r w:rsidR="008063C6">
        <w:t>’</w:t>
      </w:r>
      <w:r>
        <w:t xml:space="preserve">s identity is deeply rooted in the steamboat era and the </w:t>
      </w:r>
      <w:r w:rsidR="000F15A9">
        <w:t>town</w:t>
      </w:r>
      <w:r w:rsidR="008063C6">
        <w:t>’</w:t>
      </w:r>
      <w:r w:rsidR="000F15A9">
        <w:t>s development</w:t>
      </w:r>
      <w:r>
        <w:t xml:space="preserve"> as a close-knit waterfront community. Town leaders and citizens have worked diligently to preserve this original village character</w:t>
      </w:r>
      <w:r w:rsidR="000F15A9">
        <w:t>, which is reflected in the town</w:t>
      </w:r>
      <w:r w:rsidR="008063C6">
        <w:t>’</w:t>
      </w:r>
      <w:r w:rsidR="000F15A9">
        <w:t>s local events, most</w:t>
      </w:r>
      <w:r>
        <w:t xml:space="preserve"> of which take place at the Irvington Commons and emphasize community and small</w:t>
      </w:r>
      <w:r w:rsidR="000F15A9">
        <w:t>-</w:t>
      </w:r>
      <w:r>
        <w:t xml:space="preserve">town hospitality. Preserving and enhancing the </w:t>
      </w:r>
      <w:r w:rsidR="000F15A9">
        <w:t>t</w:t>
      </w:r>
      <w:r>
        <w:t>own</w:t>
      </w:r>
      <w:r w:rsidR="008063C6">
        <w:t>’</w:t>
      </w:r>
      <w:r>
        <w:t>s village aesthetic and historic assets are essential to residents and must remain a high priority in the future.</w:t>
      </w:r>
    </w:p>
    <w:p w14:paraId="74B0F9BF" w14:textId="77777777" w:rsidR="00CC5ADB" w:rsidRDefault="00CC5ADB" w:rsidP="00D87AA1">
      <w:pPr>
        <w:pStyle w:val="Heading2"/>
        <w:rPr>
          <w:i/>
          <w:iCs/>
        </w:rPr>
      </w:pPr>
      <w:bookmarkStart w:id="65" w:name="_Toc135813744"/>
      <w:bookmarkStart w:id="66" w:name="_Toc135813975"/>
      <w:r w:rsidRPr="00D87AA1">
        <w:rPr>
          <w:i/>
          <w:iCs/>
        </w:rPr>
        <w:lastRenderedPageBreak/>
        <w:t>Map 2: Town of Irvington Historic District</w:t>
      </w:r>
      <w:bookmarkEnd w:id="65"/>
      <w:bookmarkEnd w:id="66"/>
    </w:p>
    <w:p w14:paraId="098D795B" w14:textId="7F97F5D0" w:rsidR="00C14306" w:rsidRDefault="00D276EA" w:rsidP="00C14306">
      <w:r>
        <w:rPr>
          <w:noProof/>
        </w:rPr>
        <w:drawing>
          <wp:inline distT="0" distB="0" distL="0" distR="0" wp14:anchorId="03BE2367" wp14:editId="79F0ABA5">
            <wp:extent cx="8229600" cy="5466806"/>
            <wp:effectExtent l="0" t="0" r="0" b="635"/>
            <wp:docPr id="17714182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418272" name="Picture 1771418272"/>
                    <pic:cNvPicPr/>
                  </pic:nvPicPr>
                  <pic:blipFill rotWithShape="1">
                    <a:blip r:embed="rId21" cstate="print">
                      <a:extLst>
                        <a:ext uri="{28A0092B-C50C-407E-A947-70E740481C1C}">
                          <a14:useLocalDpi xmlns:a14="http://schemas.microsoft.com/office/drawing/2010/main" val="0"/>
                        </a:ext>
                      </a:extLst>
                    </a:blip>
                    <a:srcRect l="1389" r="1389" b="3114"/>
                    <a:stretch/>
                  </pic:blipFill>
                  <pic:spPr bwMode="auto">
                    <a:xfrm>
                      <a:off x="0" y="0"/>
                      <a:ext cx="8241163" cy="5474487"/>
                    </a:xfrm>
                    <a:prstGeom prst="rect">
                      <a:avLst/>
                    </a:prstGeom>
                    <a:ln>
                      <a:noFill/>
                    </a:ln>
                    <a:extLst>
                      <a:ext uri="{53640926-AAD7-44D8-BBD7-CCE9431645EC}">
                        <a14:shadowObscured xmlns:a14="http://schemas.microsoft.com/office/drawing/2010/main"/>
                      </a:ext>
                    </a:extLst>
                  </pic:spPr>
                </pic:pic>
              </a:graphicData>
            </a:graphic>
          </wp:inline>
        </w:drawing>
      </w:r>
    </w:p>
    <w:p w14:paraId="24119B81" w14:textId="5F259EFF" w:rsidR="00D276EA" w:rsidRPr="005A1F15" w:rsidRDefault="00D276EA" w:rsidP="00D276EA">
      <w:pPr>
        <w:rPr>
          <w:i/>
          <w:iCs/>
          <w:noProof/>
        </w:rPr>
        <w:sectPr w:rsidR="00D276EA" w:rsidRPr="005A1F15" w:rsidSect="00B136FA">
          <w:pgSz w:w="15840" w:h="12240" w:orient="landscape"/>
          <w:pgMar w:top="1440" w:right="1440" w:bottom="1440" w:left="1440" w:header="720" w:footer="720" w:gutter="0"/>
          <w:cols w:space="720"/>
          <w:docGrid w:linePitch="360"/>
        </w:sectPr>
      </w:pPr>
      <w:r>
        <w:rPr>
          <w:i/>
          <w:iCs/>
          <w:noProof/>
        </w:rPr>
        <w:t>Source: Virginia Department of Historic Resources</w:t>
      </w:r>
    </w:p>
    <w:p w14:paraId="5BA18D91" w14:textId="5B71D0C4" w:rsidR="0020443F" w:rsidRDefault="0020443F" w:rsidP="0020443F">
      <w:pPr>
        <w:pStyle w:val="Heading1"/>
      </w:pPr>
      <w:bookmarkStart w:id="67" w:name="_Toc135813746"/>
      <w:bookmarkStart w:id="68" w:name="_Toc135813977"/>
      <w:r>
        <w:lastRenderedPageBreak/>
        <w:t>Environmental Resources</w:t>
      </w:r>
      <w:bookmarkEnd w:id="67"/>
      <w:bookmarkEnd w:id="68"/>
      <w:r>
        <w:t xml:space="preserve"> </w:t>
      </w:r>
    </w:p>
    <w:p w14:paraId="41825443" w14:textId="77777777" w:rsidR="0020443F" w:rsidRDefault="0020443F" w:rsidP="00D250E3"/>
    <w:p w14:paraId="441ABB73" w14:textId="77777777" w:rsidR="0020443F" w:rsidRDefault="0020443F" w:rsidP="0020443F">
      <w:pPr>
        <w:pStyle w:val="Heading2"/>
      </w:pPr>
      <w:bookmarkStart w:id="69" w:name="_Toc135813747"/>
      <w:bookmarkStart w:id="70" w:name="_Toc135813978"/>
      <w:r>
        <w:t>Coastal Waters and Wetlands</w:t>
      </w:r>
      <w:bookmarkEnd w:id="69"/>
      <w:bookmarkEnd w:id="70"/>
    </w:p>
    <w:p w14:paraId="509600DF" w14:textId="77777777" w:rsidR="0020443F" w:rsidRDefault="0020443F" w:rsidP="0020443F"/>
    <w:p w14:paraId="25AC398A" w14:textId="41473129" w:rsidR="0020443F" w:rsidRPr="00023A6D" w:rsidRDefault="0020443F" w:rsidP="00023A6D">
      <w:pPr>
        <w:pStyle w:val="Heading3"/>
      </w:pPr>
      <w:bookmarkStart w:id="71" w:name="_Toc135813748"/>
      <w:bookmarkStart w:id="72" w:name="_Toc135813979"/>
      <w:r w:rsidRPr="00023A6D">
        <w:t>Carter</w:t>
      </w:r>
      <w:r w:rsidR="008063C6">
        <w:t>’</w:t>
      </w:r>
      <w:r w:rsidRPr="00023A6D">
        <w:t>s Creek</w:t>
      </w:r>
      <w:bookmarkEnd w:id="71"/>
      <w:bookmarkEnd w:id="72"/>
    </w:p>
    <w:p w14:paraId="5B282465" w14:textId="25F235DE" w:rsidR="0020443F" w:rsidRDefault="0020443F" w:rsidP="0020443F">
      <w:r>
        <w:t>Carter</w:t>
      </w:r>
      <w:r w:rsidR="008063C6">
        <w:t>’</w:t>
      </w:r>
      <w:r>
        <w:t xml:space="preserve">s Creek, the last major tributary along the </w:t>
      </w:r>
      <w:r w:rsidR="000F15A9">
        <w:t>Rappahannock River</w:t>
      </w:r>
      <w:r w:rsidR="008063C6">
        <w:t>’</w:t>
      </w:r>
      <w:r w:rsidR="000F15A9">
        <w:t>s north bank, is Irvington</w:t>
      </w:r>
      <w:r w:rsidR="008063C6">
        <w:t>’</w:t>
      </w:r>
      <w:r w:rsidR="000F15A9">
        <w:t>s crowning jewel</w:t>
      </w:r>
      <w:r>
        <w:t>. Irvington</w:t>
      </w:r>
      <w:r w:rsidR="008063C6">
        <w:t>’</w:t>
      </w:r>
      <w:r>
        <w:t xml:space="preserve">s economy and quality of life </w:t>
      </w:r>
      <w:r w:rsidR="000F15A9">
        <w:t>depend on the creek</w:t>
      </w:r>
      <w:r w:rsidR="008063C6">
        <w:t>’</w:t>
      </w:r>
      <w:r w:rsidR="000F15A9">
        <w:t>s locational advantage</w:t>
      </w:r>
      <w:r>
        <w:t xml:space="preserve">. The geography of the creek flowing to the Rappahannock River </w:t>
      </w:r>
      <w:r w:rsidR="000F15A9">
        <w:t>i</w:t>
      </w:r>
      <w:r>
        <w:t xml:space="preserve">s a direct route to the Chesapeake Bay with the </w:t>
      </w:r>
      <w:r w:rsidR="000F15A9">
        <w:t>benefit</w:t>
      </w:r>
      <w:r>
        <w:t xml:space="preserve"> of being set back from the crosshairs of coastal storms and tidal surges.</w:t>
      </w:r>
    </w:p>
    <w:p w14:paraId="2E09188D" w14:textId="77777777" w:rsidR="0020443F" w:rsidRDefault="0020443F" w:rsidP="0020443F"/>
    <w:p w14:paraId="2DFF953E" w14:textId="77777777" w:rsidR="0020443F" w:rsidRDefault="0020443F" w:rsidP="00023A6D">
      <w:pPr>
        <w:pStyle w:val="Heading3"/>
      </w:pPr>
      <w:bookmarkStart w:id="73" w:name="_Toc135813749"/>
      <w:bookmarkStart w:id="74" w:name="_Toc135813980"/>
      <w:r>
        <w:t>Flood-Prone Areas</w:t>
      </w:r>
      <w:bookmarkEnd w:id="73"/>
      <w:bookmarkEnd w:id="74"/>
    </w:p>
    <w:p w14:paraId="2B1219E7" w14:textId="752973E3" w:rsidR="0020443F" w:rsidRDefault="0020443F" w:rsidP="0020443F">
      <w:r>
        <w:t>The peninsula that is the Town of Irvington, demarcated by the tidal waterways of Carter</w:t>
      </w:r>
      <w:r w:rsidR="008063C6">
        <w:t>’</w:t>
      </w:r>
      <w:r>
        <w:t>s Creek, has several minor flood-prone areas of note. These flood-prone areas are defined by the</w:t>
      </w:r>
      <w:r w:rsidR="00023A6D">
        <w:t xml:space="preserve"> </w:t>
      </w:r>
      <w:r>
        <w:t xml:space="preserve">100-year flood plain as defined by the Federal Emergency Management Agency (FEMA). However, the 100-year flood plain does not extend far inland into the </w:t>
      </w:r>
      <w:r w:rsidR="000F15A9">
        <w:t>t</w:t>
      </w:r>
      <w:r>
        <w:t>own</w:t>
      </w:r>
      <w:r w:rsidR="008063C6">
        <w:t>’</w:t>
      </w:r>
      <w:r>
        <w:t xml:space="preserve">s residential areas. About 59 of the </w:t>
      </w:r>
      <w:r w:rsidR="000F15A9">
        <w:t>t</w:t>
      </w:r>
      <w:r>
        <w:t>own</w:t>
      </w:r>
      <w:r w:rsidR="008063C6">
        <w:t>’</w:t>
      </w:r>
      <w:r>
        <w:t>s 95</w:t>
      </w:r>
      <w:r w:rsidR="00266EE6">
        <w:t>7.5</w:t>
      </w:r>
      <w:r>
        <w:t xml:space="preserve"> acres of land area lie within the</w:t>
      </w:r>
      <w:r w:rsidR="00023A6D">
        <w:t xml:space="preserve"> </w:t>
      </w:r>
      <w:r>
        <w:t>100-year flood plain</w:t>
      </w:r>
      <w:r w:rsidR="00156997">
        <w:t xml:space="preserve"> (roughly 6%)</w:t>
      </w:r>
      <w:r>
        <w:t>.</w:t>
      </w:r>
    </w:p>
    <w:p w14:paraId="7078760D" w14:textId="77777777" w:rsidR="0020443F" w:rsidRDefault="0020443F" w:rsidP="0020443F"/>
    <w:p w14:paraId="1690A859" w14:textId="2FFEC0B8" w:rsidR="00023A6D" w:rsidRDefault="0020443F" w:rsidP="00023A6D">
      <w:r>
        <w:t xml:space="preserve">The largest area within the flood plain is in the southwestern portion of </w:t>
      </w:r>
      <w:r w:rsidR="000F15A9">
        <w:t>the t</w:t>
      </w:r>
      <w:r>
        <w:t xml:space="preserve">own. The yacht club, </w:t>
      </w:r>
      <w:r w:rsidR="000F15A9">
        <w:t>marina, and</w:t>
      </w:r>
      <w:r>
        <w:t xml:space="preserve"> a sliver of residential area in the southwest corner are in the 100-year floodplain. Other flood-prone areas </w:t>
      </w:r>
      <w:r w:rsidR="000F15A9">
        <w:t>extend</w:t>
      </w:r>
      <w:r>
        <w:t xml:space="preserve"> from the creek in the northwest part of </w:t>
      </w:r>
      <w:r w:rsidR="000F15A9">
        <w:t>the t</w:t>
      </w:r>
      <w:r>
        <w:t xml:space="preserve">own and along the </w:t>
      </w:r>
      <w:r w:rsidR="000F15A9">
        <w:t>e</w:t>
      </w:r>
      <w:r>
        <w:t xml:space="preserve">astern </w:t>
      </w:r>
      <w:r w:rsidR="000F15A9">
        <w:t>b</w:t>
      </w:r>
      <w:r>
        <w:t>ranch of Carter</w:t>
      </w:r>
      <w:r w:rsidR="008063C6">
        <w:t>’</w:t>
      </w:r>
      <w:r>
        <w:t xml:space="preserve">s Creek. </w:t>
      </w:r>
      <w:r w:rsidR="000F15A9">
        <w:t>Subject to inundation from a 100-year flood, these areas</w:t>
      </w:r>
      <w:r>
        <w:t xml:space="preserve"> can </w:t>
      </w:r>
      <w:r w:rsidR="00023A6D">
        <w:t>experience damage</w:t>
      </w:r>
      <w:r>
        <w:t xml:space="preserve"> </w:t>
      </w:r>
      <w:r w:rsidR="00023A6D">
        <w:t>resulting in expensive</w:t>
      </w:r>
      <w:r>
        <w:t xml:space="preserve"> repairs to structures, loss of use of structures, inoperable septic systems, and water contamination. Exacerbated by existing develop</w:t>
      </w:r>
      <w:r w:rsidR="00023A6D">
        <w:t>ment in flood-prone areas, Irvington should continue to work with regulatory agencies to restrict development in the 100-year floodplain.</w:t>
      </w:r>
    </w:p>
    <w:p w14:paraId="46972630" w14:textId="77777777" w:rsidR="00023A6D" w:rsidRDefault="00023A6D" w:rsidP="00023A6D"/>
    <w:p w14:paraId="4AF199AF" w14:textId="4AEA1D90" w:rsidR="00FB57BE" w:rsidRDefault="00023A6D" w:rsidP="00023A6D">
      <w:r>
        <w:t>Areas that flood from storm surge</w:t>
      </w:r>
      <w:r w:rsidR="008063C6">
        <w:t>s</w:t>
      </w:r>
      <w:r>
        <w:t xml:space="preserve"> are comparable to areas that flood from 100-year storms, given Irvington</w:t>
      </w:r>
      <w:r w:rsidR="008063C6">
        <w:t>’</w:t>
      </w:r>
      <w:r>
        <w:t xml:space="preserve">s tidal location. A </w:t>
      </w:r>
      <w:r w:rsidR="008063C6">
        <w:t>C</w:t>
      </w:r>
      <w:r>
        <w:t>ategory</w:t>
      </w:r>
      <w:r w:rsidR="008063C6">
        <w:t xml:space="preserve"> 1</w:t>
      </w:r>
      <w:r>
        <w:t xml:space="preserve"> hurricane would </w:t>
      </w:r>
      <w:r w:rsidR="008063C6">
        <w:t>roughly push water from the Bay and Rappahannock River</w:t>
      </w:r>
      <w:r>
        <w:t xml:space="preserve"> to the same point as a 100-year storm. </w:t>
      </w:r>
      <w:r w:rsidR="00AD5DBA">
        <w:t>Map 3</w:t>
      </w:r>
      <w:r>
        <w:t xml:space="preserve"> depicts local </w:t>
      </w:r>
      <w:r w:rsidR="008063C6">
        <w:t>Category 1-4</w:t>
      </w:r>
      <w:r>
        <w:t xml:space="preserve"> hurricane storm surge areas, with red areas representing </w:t>
      </w:r>
      <w:r w:rsidR="008063C6">
        <w:t>Category One</w:t>
      </w:r>
      <w:r>
        <w:t xml:space="preserve"> hurricanes and purple areas representing </w:t>
      </w:r>
      <w:r w:rsidR="008063C6">
        <w:t>Category 4</w:t>
      </w:r>
      <w:r>
        <w:t xml:space="preserve"> hurricanes. </w:t>
      </w:r>
      <w:r w:rsidR="008F6901">
        <w:t>Map 4</w:t>
      </w:r>
      <w:r>
        <w:t xml:space="preserve"> shows the FEMA</w:t>
      </w:r>
      <w:r w:rsidR="008063C6">
        <w:t>-</w:t>
      </w:r>
      <w:r>
        <w:t>delineated 100-year flood plain.</w:t>
      </w:r>
    </w:p>
    <w:p w14:paraId="4D8D5653" w14:textId="77777777" w:rsidR="008F6901" w:rsidRDefault="008F6901" w:rsidP="00023A6D"/>
    <w:p w14:paraId="1DDF4838" w14:textId="77777777" w:rsidR="008F6901" w:rsidRDefault="008F6901" w:rsidP="00023A6D"/>
    <w:p w14:paraId="1A7A4D26" w14:textId="77777777" w:rsidR="008F6901" w:rsidRDefault="008F6901" w:rsidP="00023A6D"/>
    <w:p w14:paraId="36DF9C95" w14:textId="77777777" w:rsidR="008F6901" w:rsidRDefault="008F6901" w:rsidP="00023A6D"/>
    <w:p w14:paraId="3FAF8D67" w14:textId="77777777" w:rsidR="008F6901" w:rsidRDefault="008F6901" w:rsidP="00023A6D"/>
    <w:p w14:paraId="774162B6" w14:textId="77777777" w:rsidR="008F6901" w:rsidRDefault="008F6901" w:rsidP="00023A6D"/>
    <w:p w14:paraId="0B007E60" w14:textId="77777777" w:rsidR="008F6901" w:rsidRDefault="008F6901" w:rsidP="00023A6D"/>
    <w:p w14:paraId="2CFCD0AA" w14:textId="2BCF0DCC" w:rsidR="008F6901" w:rsidRPr="005A1F15" w:rsidRDefault="008F6901" w:rsidP="008F6901">
      <w:pPr>
        <w:pStyle w:val="Heading2"/>
        <w:rPr>
          <w:i/>
          <w:iCs/>
        </w:rPr>
      </w:pPr>
      <w:bookmarkStart w:id="75" w:name="_Toc135813745"/>
      <w:bookmarkStart w:id="76" w:name="_Toc135813976"/>
      <w:r w:rsidRPr="00D87AA1">
        <w:rPr>
          <w:i/>
          <w:iCs/>
        </w:rPr>
        <w:lastRenderedPageBreak/>
        <w:t xml:space="preserve">Map 3: </w:t>
      </w:r>
      <w:bookmarkEnd w:id="75"/>
      <w:bookmarkEnd w:id="76"/>
      <w:r>
        <w:rPr>
          <w:i/>
          <w:iCs/>
        </w:rPr>
        <w:t>Hurricane Storm Surge Risk</w:t>
      </w:r>
    </w:p>
    <w:p w14:paraId="79DDCE8A" w14:textId="77777777" w:rsidR="008F6901" w:rsidRDefault="008F6901" w:rsidP="008F6901">
      <w:r>
        <w:rPr>
          <w:noProof/>
        </w:rPr>
        <w:drawing>
          <wp:inline distT="0" distB="0" distL="0" distR="0" wp14:anchorId="16F0F9CE" wp14:editId="7BB0AAC3">
            <wp:extent cx="8229600" cy="5476638"/>
            <wp:effectExtent l="0" t="0" r="0" b="0"/>
            <wp:docPr id="225084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84453" name="Picture 1"/>
                    <pic:cNvPicPr/>
                  </pic:nvPicPr>
                  <pic:blipFill rotWithShape="1">
                    <a:blip r:embed="rId22" cstate="print">
                      <a:extLst>
                        <a:ext uri="{28A0092B-C50C-407E-A947-70E740481C1C}">
                          <a14:useLocalDpi xmlns:a14="http://schemas.microsoft.com/office/drawing/2010/main" val="0"/>
                        </a:ext>
                      </a:extLst>
                    </a:blip>
                    <a:srcRect l="1384" t="318" r="1369" b="2772"/>
                    <a:stretch/>
                  </pic:blipFill>
                  <pic:spPr bwMode="auto">
                    <a:xfrm>
                      <a:off x="0" y="0"/>
                      <a:ext cx="8239808" cy="5483431"/>
                    </a:xfrm>
                    <a:prstGeom prst="rect">
                      <a:avLst/>
                    </a:prstGeom>
                    <a:ln>
                      <a:noFill/>
                    </a:ln>
                    <a:extLst>
                      <a:ext uri="{53640926-AAD7-44D8-BBD7-CCE9431645EC}">
                        <a14:shadowObscured xmlns:a14="http://schemas.microsoft.com/office/drawing/2010/main"/>
                      </a:ext>
                    </a:extLst>
                  </pic:spPr>
                </pic:pic>
              </a:graphicData>
            </a:graphic>
          </wp:inline>
        </w:drawing>
      </w:r>
    </w:p>
    <w:p w14:paraId="4D497A98" w14:textId="7469275C" w:rsidR="008F6901" w:rsidRPr="005A1F15" w:rsidRDefault="008F6901" w:rsidP="008F6901">
      <w:pPr>
        <w:rPr>
          <w:i/>
          <w:iCs/>
          <w:noProof/>
        </w:rPr>
        <w:sectPr w:rsidR="008F6901" w:rsidRPr="005A1F15" w:rsidSect="00B136FA">
          <w:pgSz w:w="15840" w:h="12240" w:orient="landscape"/>
          <w:pgMar w:top="1440" w:right="1440" w:bottom="1440" w:left="1440" w:header="720" w:footer="720" w:gutter="0"/>
          <w:cols w:space="720"/>
          <w:docGrid w:linePitch="360"/>
        </w:sectPr>
      </w:pPr>
      <w:r>
        <w:rPr>
          <w:i/>
          <w:iCs/>
          <w:noProof/>
        </w:rPr>
        <w:t>Source: NOAA</w:t>
      </w:r>
    </w:p>
    <w:p w14:paraId="60F3377D" w14:textId="5D236062" w:rsidR="00B9554A" w:rsidRDefault="00FB57BE" w:rsidP="00B9554A">
      <w:pPr>
        <w:pStyle w:val="Heading2"/>
        <w:rPr>
          <w:i/>
          <w:iCs/>
        </w:rPr>
      </w:pPr>
      <w:bookmarkStart w:id="77" w:name="_Toc135813750"/>
      <w:bookmarkStart w:id="78" w:name="_Toc135813981"/>
      <w:r w:rsidRPr="00D87AA1">
        <w:rPr>
          <w:i/>
          <w:iCs/>
        </w:rPr>
        <w:lastRenderedPageBreak/>
        <w:t xml:space="preserve">Map 4: </w:t>
      </w:r>
      <w:bookmarkEnd w:id="77"/>
      <w:bookmarkEnd w:id="78"/>
      <w:r w:rsidR="001F2152">
        <w:rPr>
          <w:i/>
          <w:iCs/>
        </w:rPr>
        <w:t>100-Year FEMA Floodplain</w:t>
      </w:r>
    </w:p>
    <w:p w14:paraId="2890390A" w14:textId="48F06595" w:rsidR="00B9554A" w:rsidRDefault="00B9554A" w:rsidP="00B9554A">
      <w:pPr>
        <w:rPr>
          <w:noProof/>
        </w:rPr>
      </w:pPr>
      <w:r>
        <w:rPr>
          <w:noProof/>
        </w:rPr>
        <w:drawing>
          <wp:inline distT="0" distB="0" distL="0" distR="0" wp14:anchorId="4975DB12" wp14:editId="32885600">
            <wp:extent cx="8229600" cy="5453821"/>
            <wp:effectExtent l="0" t="0" r="0" b="0"/>
            <wp:docPr id="2017427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27081" name="Picture 1"/>
                    <pic:cNvPicPr/>
                  </pic:nvPicPr>
                  <pic:blipFill rotWithShape="1">
                    <a:blip r:embed="rId23" cstate="print">
                      <a:extLst>
                        <a:ext uri="{28A0092B-C50C-407E-A947-70E740481C1C}">
                          <a14:useLocalDpi xmlns:a14="http://schemas.microsoft.com/office/drawing/2010/main" val="0"/>
                        </a:ext>
                      </a:extLst>
                    </a:blip>
                    <a:srcRect l="1386" t="186" r="1369" b="3165"/>
                    <a:stretch/>
                  </pic:blipFill>
                  <pic:spPr bwMode="auto">
                    <a:xfrm>
                      <a:off x="0" y="0"/>
                      <a:ext cx="8237017" cy="5458736"/>
                    </a:xfrm>
                    <a:prstGeom prst="rect">
                      <a:avLst/>
                    </a:prstGeom>
                    <a:ln>
                      <a:noFill/>
                    </a:ln>
                    <a:extLst>
                      <a:ext uri="{53640926-AAD7-44D8-BBD7-CCE9431645EC}">
                        <a14:shadowObscured xmlns:a14="http://schemas.microsoft.com/office/drawing/2010/main"/>
                      </a:ext>
                    </a:extLst>
                  </pic:spPr>
                </pic:pic>
              </a:graphicData>
            </a:graphic>
          </wp:inline>
        </w:drawing>
      </w:r>
    </w:p>
    <w:p w14:paraId="1576120F" w14:textId="48D6975A" w:rsidR="00017069" w:rsidRPr="00017069" w:rsidRDefault="00017069" w:rsidP="00B9554A">
      <w:pPr>
        <w:rPr>
          <w:i/>
          <w:iCs/>
          <w:noProof/>
        </w:rPr>
      </w:pPr>
      <w:r>
        <w:rPr>
          <w:i/>
          <w:iCs/>
          <w:noProof/>
        </w:rPr>
        <w:t>Source: FEMA</w:t>
      </w:r>
    </w:p>
    <w:p w14:paraId="41816CF2" w14:textId="113252FD" w:rsidR="00017069" w:rsidRPr="00017069" w:rsidRDefault="00017069" w:rsidP="00017069">
      <w:pPr>
        <w:tabs>
          <w:tab w:val="center" w:pos="6480"/>
        </w:tabs>
        <w:sectPr w:rsidR="00017069" w:rsidRPr="00017069" w:rsidSect="00B136FA">
          <w:pgSz w:w="15840" w:h="12240" w:orient="landscape"/>
          <w:pgMar w:top="1440" w:right="1440" w:bottom="1440" w:left="1440" w:header="720" w:footer="720" w:gutter="0"/>
          <w:cols w:space="720"/>
          <w:docGrid w:linePitch="360"/>
        </w:sectPr>
      </w:pPr>
    </w:p>
    <w:p w14:paraId="47524AE4" w14:textId="77777777" w:rsidR="00F93949" w:rsidRDefault="00F93949" w:rsidP="00F93949">
      <w:pPr>
        <w:pStyle w:val="Heading3"/>
      </w:pPr>
      <w:bookmarkStart w:id="79" w:name="_Toc135813751"/>
      <w:bookmarkStart w:id="80" w:name="_Toc135813982"/>
      <w:r>
        <w:lastRenderedPageBreak/>
        <w:t>Wetlands</w:t>
      </w:r>
      <w:bookmarkEnd w:id="79"/>
      <w:bookmarkEnd w:id="80"/>
    </w:p>
    <w:p w14:paraId="3B0FEEC3" w14:textId="636102A1" w:rsidR="00F93949" w:rsidRDefault="00F93949" w:rsidP="00F93949">
      <w:r>
        <w:t xml:space="preserve">The United States Fish and Wildlife Service has defined wetlands as land transitional between terrestrial and aquatic systems where the water table is usually at or near the surface or the land is covered by shallow water. </w:t>
      </w:r>
      <w:r w:rsidR="000F15A9">
        <w:t>Irvington</w:t>
      </w:r>
      <w:r>
        <w:t xml:space="preserve"> contains minimal tidal and non-tidal wetlands. Considering the amount of tidal water that envelops Irvington, the</w:t>
      </w:r>
      <w:r w:rsidR="008063C6">
        <w:t xml:space="preserve"> town has surprisingly few marshy or estuarine environments</w:t>
      </w:r>
      <w:r>
        <w:t xml:space="preserve">. There is one small freshwater wetland between two ponds in the northeastern corner of the </w:t>
      </w:r>
      <w:r w:rsidR="000F15A9">
        <w:t>t</w:t>
      </w:r>
      <w:r>
        <w:t>own and a few small pockets of tidal wetlands along the shore scattered about.</w:t>
      </w:r>
    </w:p>
    <w:p w14:paraId="6D4771D3" w14:textId="77777777" w:rsidR="00F93949" w:rsidRDefault="00F93949" w:rsidP="00F93949"/>
    <w:p w14:paraId="68E69453" w14:textId="2DA6FD26" w:rsidR="00F93949" w:rsidRDefault="00F93949" w:rsidP="00F93949">
      <w:r>
        <w:t xml:space="preserve">No matter how small, wetlands are an ever-vital natural resource </w:t>
      </w:r>
      <w:r w:rsidR="008063C6">
        <w:t>that benefits</w:t>
      </w:r>
      <w:r>
        <w:t xml:space="preserve"> people and the environment. They provide aesthetic, recreational</w:t>
      </w:r>
      <w:r w:rsidR="008063C6">
        <w:t>,</w:t>
      </w:r>
      <w:r>
        <w:t xml:space="preserve"> and economic benefits to communities. Fish rely on wetlands for spawning and nursery grounds, waterfowl for feeding sites, birds for nesting habitat, and wildlife for a home. Wetlands also allow </w:t>
      </w:r>
      <w:r w:rsidR="008063C6">
        <w:t xml:space="preserve">for </w:t>
      </w:r>
      <w:r>
        <w:t>groundwater recharge, flood control, pollutant absorption, and sediment retention</w:t>
      </w:r>
      <w:r w:rsidR="008063C6">
        <w:t>,</w:t>
      </w:r>
      <w:r>
        <w:t xml:space="preserve"> especially during stormwater runoff. Therefore, it is of utmost importance for Irvington to preserve</w:t>
      </w:r>
      <w:r w:rsidR="008063C6">
        <w:t xml:space="preserve"> wetlands</w:t>
      </w:r>
      <w:r>
        <w:t xml:space="preserve"> endemic to the </w:t>
      </w:r>
      <w:r w:rsidR="000F15A9">
        <w:t>t</w:t>
      </w:r>
      <w:r>
        <w:t>own.</w:t>
      </w:r>
    </w:p>
    <w:p w14:paraId="0E3F81AD" w14:textId="77777777" w:rsidR="00F93949" w:rsidRDefault="00F93949" w:rsidP="00F93949"/>
    <w:p w14:paraId="355E71A3" w14:textId="77777777" w:rsidR="00F93949" w:rsidRDefault="00F93949" w:rsidP="00F93949">
      <w:pPr>
        <w:pStyle w:val="Heading3"/>
      </w:pPr>
      <w:bookmarkStart w:id="81" w:name="_Toc135813753"/>
      <w:bookmarkStart w:id="82" w:name="_Toc135813984"/>
      <w:r>
        <w:t>Topography &amp; Soils</w:t>
      </w:r>
      <w:bookmarkEnd w:id="81"/>
      <w:bookmarkEnd w:id="82"/>
    </w:p>
    <w:p w14:paraId="6C8FB319" w14:textId="50CC0E94" w:rsidR="00F93949" w:rsidRDefault="00F93949" w:rsidP="00F93949">
      <w:r>
        <w:t xml:space="preserve">The topography of Irvington is such that it is an ideal location for coastal water access and development of all types. Much of the shoreline rises </w:t>
      </w:r>
      <w:proofErr w:type="gramStart"/>
      <w:r>
        <w:t>fairly quickly</w:t>
      </w:r>
      <w:proofErr w:type="gramEnd"/>
      <w:r>
        <w:t xml:space="preserve"> from sea level to at least 20 feet above sea level. Only in certain areas to the south and southwest does the shore </w:t>
      </w:r>
      <w:proofErr w:type="gramStart"/>
      <w:r>
        <w:t>not rise</w:t>
      </w:r>
      <w:proofErr w:type="gramEnd"/>
      <w:r>
        <w:t xml:space="preserve"> rapidly. Away from the immediate shore, the </w:t>
      </w:r>
      <w:r w:rsidR="000F15A9">
        <w:t>t</w:t>
      </w:r>
      <w:r>
        <w:t>own is relatively flat</w:t>
      </w:r>
      <w:r w:rsidR="008063C6">
        <w:t>,</w:t>
      </w:r>
      <w:r>
        <w:t xml:space="preserve"> with nearly unnoticeable changes in elevation.</w:t>
      </w:r>
    </w:p>
    <w:p w14:paraId="5FD6A697" w14:textId="77777777" w:rsidR="00F93949" w:rsidRDefault="00F93949" w:rsidP="00F93949"/>
    <w:p w14:paraId="48C1DDF9" w14:textId="2BD2A764" w:rsidR="00F93949" w:rsidRDefault="00F93949" w:rsidP="00F93949">
      <w:r>
        <w:t xml:space="preserve">While it is nearly impossible to be more than a half mile from water anywhere in Irvington, less than a quarter of the </w:t>
      </w:r>
      <w:r w:rsidR="000F15A9">
        <w:t>t</w:t>
      </w:r>
      <w:r>
        <w:t>own</w:t>
      </w:r>
      <w:r w:rsidR="008063C6">
        <w:t>’</w:t>
      </w:r>
      <w:r>
        <w:t xml:space="preserve">s total land area rests below 20 feet above sea level. A majority of the southern and western half of the </w:t>
      </w:r>
      <w:r w:rsidR="000F15A9">
        <w:t>t</w:t>
      </w:r>
      <w:r>
        <w:t xml:space="preserve">own is between 20 and 30 feet above sea level, and the northern and eastern half is mostly between 30 and 35 feet above sea level. The flat nature of the </w:t>
      </w:r>
      <w:r w:rsidR="000F15A9">
        <w:t>t</w:t>
      </w:r>
      <w:r>
        <w:t>own</w:t>
      </w:r>
      <w:r w:rsidR="008063C6">
        <w:t>’</w:t>
      </w:r>
      <w:r>
        <w:t>s inland topography can inhibit stormwater runoff following moderate or significant rain events. Areas along the shore with steeper slopes drain more quickly into Carter</w:t>
      </w:r>
      <w:r w:rsidR="008063C6">
        <w:t>’</w:t>
      </w:r>
      <w:r>
        <w:t>s Creek. However, quick runoff along the shore adds to coastal erosion problems.</w:t>
      </w:r>
    </w:p>
    <w:p w14:paraId="506D819B" w14:textId="77777777" w:rsidR="00F93949" w:rsidRDefault="00F93949" w:rsidP="00F93949"/>
    <w:p w14:paraId="0604A699" w14:textId="3224189A" w:rsidR="00F93949" w:rsidRDefault="00F93949" w:rsidP="00F93949">
      <w:pPr>
        <w:rPr>
          <w:ins w:id="83" w:author="Albert Pollard" w:date="2023-08-08T07:31:00Z"/>
        </w:rPr>
      </w:pPr>
      <w:r>
        <w:t xml:space="preserve">The shoreline is made up of steep sandy land where the land rises more dramatically and sloping sandy land where it is a more modest slope. In the interior of Irvington, the </w:t>
      </w:r>
      <w:r w:rsidR="00A754F6">
        <w:t>soil is</w:t>
      </w:r>
      <w:r>
        <w:t xml:space="preserve"> prime for agriculture </w:t>
      </w:r>
      <w:r w:rsidR="00D71B7B">
        <w:t>and</w:t>
      </w:r>
      <w:r>
        <w:t xml:space="preserve"> development. The soil is predominantly a level and gently sloping Sassafras fine sandy loam that drains well and represents two to three feet of separation between the surface and the water table below.</w:t>
      </w:r>
    </w:p>
    <w:p w14:paraId="265B97C4" w14:textId="77777777" w:rsidR="00836DA7" w:rsidRDefault="00836DA7" w:rsidP="00F93949">
      <w:pPr>
        <w:rPr>
          <w:ins w:id="84" w:author="Albert Pollard" w:date="2023-08-08T07:31:00Z"/>
        </w:rPr>
      </w:pPr>
    </w:p>
    <w:p w14:paraId="3504C72A" w14:textId="396440A0" w:rsidR="00836DA7" w:rsidRDefault="00836DA7" w:rsidP="00F93949">
      <w:pPr>
        <w:rPr>
          <w:ins w:id="85" w:author="Albert Pollard" w:date="2023-08-08T07:31:00Z"/>
          <w:b/>
          <w:bCs/>
        </w:rPr>
      </w:pPr>
      <w:commentRangeStart w:id="86"/>
      <w:ins w:id="87" w:author="Albert Pollard" w:date="2023-08-08T07:31:00Z">
        <w:r>
          <w:rPr>
            <w:b/>
            <w:bCs/>
          </w:rPr>
          <w:t>Trees</w:t>
        </w:r>
      </w:ins>
      <w:commentRangeEnd w:id="86"/>
      <w:r w:rsidR="00B87F1C">
        <w:rPr>
          <w:rStyle w:val="CommentReference"/>
        </w:rPr>
        <w:commentReference w:id="86"/>
      </w:r>
    </w:p>
    <w:p w14:paraId="58025870" w14:textId="0AA6DC29" w:rsidR="00836DA7" w:rsidRPr="00836DA7" w:rsidRDefault="00836DA7" w:rsidP="00F93949">
      <w:ins w:id="88" w:author="Albert Pollard" w:date="2023-08-08T07:31:00Z">
        <w:r>
          <w:t xml:space="preserve">A casual survey of trees in Irvington </w:t>
        </w:r>
      </w:ins>
      <w:ins w:id="89" w:author="Albert Pollard" w:date="2023-08-08T07:32:00Z">
        <w:r>
          <w:t xml:space="preserve">show that there are many remarkable </w:t>
        </w:r>
        <w:proofErr w:type="spellStart"/>
        <w:r>
          <w:t>specimins</w:t>
        </w:r>
        <w:proofErr w:type="spellEnd"/>
        <w:r>
          <w:t xml:space="preserve"> in size and diversity as compared to surrounding towns of Kilmarnock, White Stone and others.  These trees add a significant </w:t>
        </w:r>
      </w:ins>
      <w:ins w:id="90" w:author="Albert Pollard" w:date="2023-08-08T07:33:00Z">
        <w:r>
          <w:t xml:space="preserve">(if understated) value to the ambiance of the town. (As a thought experiment, imagine if all of Irvington’s trees over 50’ tall were replaced with Bradford Pears). </w:t>
        </w:r>
      </w:ins>
    </w:p>
    <w:p w14:paraId="7B77E1B8" w14:textId="77777777" w:rsidR="00F93949" w:rsidRDefault="00F93949" w:rsidP="00F93949"/>
    <w:p w14:paraId="4CB8B21D" w14:textId="5D0A631F" w:rsidR="00F93949" w:rsidRDefault="00F93949" w:rsidP="006B3943">
      <w:pPr>
        <w:pStyle w:val="Heading2"/>
      </w:pPr>
      <w:bookmarkStart w:id="91" w:name="_Toc135813754"/>
      <w:bookmarkStart w:id="92" w:name="_Toc135813985"/>
      <w:r>
        <w:t>Key Takeaway</w:t>
      </w:r>
      <w:r w:rsidR="00775F70">
        <w:t>s</w:t>
      </w:r>
      <w:bookmarkEnd w:id="91"/>
      <w:bookmarkEnd w:id="92"/>
    </w:p>
    <w:p w14:paraId="151B1692" w14:textId="185DD76C" w:rsidR="00775F70" w:rsidRPr="00885F1D" w:rsidRDefault="00885F1D" w:rsidP="00885F1D">
      <w:r>
        <w:t xml:space="preserve">Irvington’s geography, marked by Carter’s Creek and </w:t>
      </w:r>
      <w:r w:rsidR="007A7695">
        <w:t>a</w:t>
      </w:r>
      <w:r>
        <w:t xml:space="preserve"> strategic position along the Rappahannock River, offers significant economic benefits and environmental challenges. The town’s relative protection from coastal storms and tidal surges and its direct route to the </w:t>
      </w:r>
      <w:r>
        <w:lastRenderedPageBreak/>
        <w:t>Chesapeake Bay contribute to its quality of life and economy. However, Irvington’s minor flood-prone areas, constituting about 6% of its land, present a potential threat to structures and the environment. The town should continue to restrict development in these areas. Despite being engulfed by tidal waters, Irvington’s wetlands are sparse, highlighting the need for their preservation due to their numerous environmental benefits. The town’s topography and soil condition, ideal for coastal water access, development, and agriculture, further emphasize the importance of careful environmental management.</w:t>
      </w:r>
    </w:p>
    <w:p w14:paraId="7827E7EE" w14:textId="5132635F" w:rsidR="00F93949" w:rsidRDefault="00F93949" w:rsidP="00F93949">
      <w:pPr>
        <w:pStyle w:val="Heading1"/>
      </w:pPr>
      <w:bookmarkStart w:id="93" w:name="_Toc135813755"/>
      <w:bookmarkStart w:id="94" w:name="_Toc135813986"/>
      <w:r w:rsidRPr="00F93949">
        <w:t>Existing Land Use and Zoning</w:t>
      </w:r>
      <w:bookmarkEnd w:id="93"/>
      <w:bookmarkEnd w:id="94"/>
    </w:p>
    <w:p w14:paraId="58DE844D" w14:textId="77777777" w:rsidR="00F93949" w:rsidRDefault="00F93949" w:rsidP="00D250E3"/>
    <w:p w14:paraId="1B84BC81" w14:textId="344CAEA6" w:rsidR="00F93949" w:rsidRDefault="00204383" w:rsidP="00204383">
      <w:pPr>
        <w:pStyle w:val="Heading2"/>
      </w:pPr>
      <w:bookmarkStart w:id="95" w:name="_Toc135813756"/>
      <w:bookmarkStart w:id="96" w:name="_Toc135813987"/>
      <w:r>
        <w:t>Existing Land Use</w:t>
      </w:r>
      <w:bookmarkEnd w:id="95"/>
      <w:bookmarkEnd w:id="96"/>
    </w:p>
    <w:p w14:paraId="2F1775A3" w14:textId="4B16A436" w:rsidR="00A41598" w:rsidRDefault="000F15A9" w:rsidP="00A41598">
      <w:r>
        <w:t xml:space="preserve">Irvington’s land use patterns </w:t>
      </w:r>
      <w:r w:rsidR="00A41598">
        <w:t xml:space="preserve">emerged because of its role as a waterfront community developed </w:t>
      </w:r>
      <w:r w:rsidR="008063C6">
        <w:t>around the boating and fishing industry. Later development was</w:t>
      </w:r>
      <w:r w:rsidR="00A41598">
        <w:t xml:space="preserve"> characterized by residential and recreational use, including the continued growth of the Tides Inn. </w:t>
      </w:r>
      <w:r w:rsidR="00AC1008">
        <w:t>Many</w:t>
      </w:r>
      <w:r w:rsidR="00A41598">
        <w:t xml:space="preserve"> of the industrial uses have declined over the years</w:t>
      </w:r>
      <w:r w:rsidR="008063C6">
        <w:t>,</w:t>
      </w:r>
      <w:r w:rsidR="00A41598">
        <w:t xml:space="preserve"> reflecting </w:t>
      </w:r>
      <w:r w:rsidR="008063C6">
        <w:t>a</w:t>
      </w:r>
      <w:r w:rsidR="00A41598">
        <w:t xml:space="preserve"> decline in the fishing, oystering, and crabbing industries. The </w:t>
      </w:r>
      <w:r>
        <w:t>t</w:t>
      </w:r>
      <w:r w:rsidR="00A41598">
        <w:t>own has traditionally had two commercial hubs, a larger one primarily centered around the intersection of Irvington Road and King Carter Drive and a much smaller hub at the end of Steamboat Road.</w:t>
      </w:r>
    </w:p>
    <w:p w14:paraId="236E8CA4" w14:textId="58498032" w:rsidR="00A41598" w:rsidRDefault="00A41598" w:rsidP="00A41598"/>
    <w:p w14:paraId="63162CA5" w14:textId="1FFC2BB1" w:rsidR="00A41598" w:rsidRDefault="00A41598" w:rsidP="00A41598">
      <w:r>
        <w:t>As s</w:t>
      </w:r>
      <w:r w:rsidR="008063C6">
        <w:t>hown</w:t>
      </w:r>
      <w:r>
        <w:t xml:space="preserve"> in Figure </w:t>
      </w:r>
      <w:r w:rsidR="005C3B26">
        <w:t xml:space="preserve">8 </w:t>
      </w:r>
      <w:r w:rsidR="008063C6">
        <w:t>and on</w:t>
      </w:r>
      <w:r w:rsidR="005C3B26">
        <w:t xml:space="preserve"> the Existing </w:t>
      </w:r>
      <w:r>
        <w:t xml:space="preserve">Land Use Map, the </w:t>
      </w:r>
      <w:r w:rsidR="000F15A9">
        <w:t>t</w:t>
      </w:r>
      <w:r>
        <w:t>own</w:t>
      </w:r>
      <w:r w:rsidR="008063C6">
        <w:t>’</w:t>
      </w:r>
      <w:r>
        <w:t xml:space="preserve">s predominant </w:t>
      </w:r>
      <w:r w:rsidR="008063C6">
        <w:t>land use</w:t>
      </w:r>
      <w:r>
        <w:t xml:space="preserve"> is single-family </w:t>
      </w:r>
      <w:r w:rsidR="001A24AE">
        <w:t xml:space="preserve">detached </w:t>
      </w:r>
      <w:r>
        <w:t xml:space="preserve">residential, making up </w:t>
      </w:r>
      <w:r w:rsidR="00B70951">
        <w:t>38</w:t>
      </w:r>
      <w:r w:rsidR="001A24AE">
        <w:t>8</w:t>
      </w:r>
      <w:r w:rsidR="00B70951">
        <w:t>.</w:t>
      </w:r>
      <w:r w:rsidR="001A24AE">
        <w:t>15</w:t>
      </w:r>
      <w:r>
        <w:t xml:space="preserve"> of the </w:t>
      </w:r>
      <w:r w:rsidR="000F15A9">
        <w:t>t</w:t>
      </w:r>
      <w:r>
        <w:t>own</w:t>
      </w:r>
      <w:r w:rsidR="008063C6">
        <w:t>’</w:t>
      </w:r>
      <w:r>
        <w:t xml:space="preserve">s </w:t>
      </w:r>
      <w:r w:rsidR="00B70951">
        <w:t>969.7</w:t>
      </w:r>
      <w:r>
        <w:t xml:space="preserve"> acres, or </w:t>
      </w:r>
      <w:r w:rsidR="001A24AE">
        <w:t>41.7</w:t>
      </w:r>
      <w:r>
        <w:t xml:space="preserve">% of the land. </w:t>
      </w:r>
      <w:r w:rsidR="00215F79">
        <w:t xml:space="preserve">Agricultural use has dwindled to </w:t>
      </w:r>
      <w:r w:rsidR="00B70951">
        <w:t>54.35</w:t>
      </w:r>
      <w:r w:rsidR="00215F79">
        <w:t xml:space="preserve"> acres, </w:t>
      </w:r>
      <w:r w:rsidR="00B70951">
        <w:t>19.92</w:t>
      </w:r>
      <w:r w:rsidR="00215F79">
        <w:t xml:space="preserve"> of which </w:t>
      </w:r>
      <w:r w:rsidR="00B70951">
        <w:t>are</w:t>
      </w:r>
      <w:r w:rsidR="00215F79">
        <w:t xml:space="preserve"> </w:t>
      </w:r>
      <w:ins w:id="97" w:author="Albert Pollard" w:date="2023-08-08T07:34:00Z">
        <w:r w:rsidR="00836DA7">
          <w:t xml:space="preserve">placed in </w:t>
        </w:r>
      </w:ins>
      <w:del w:id="98" w:author="Albert Pollard" w:date="2023-08-08T07:34:00Z">
        <w:r w:rsidR="00215F79" w:rsidDel="00836DA7">
          <w:delText xml:space="preserve">on </w:delText>
        </w:r>
      </w:del>
      <w:ins w:id="99" w:author="Albert Pollard" w:date="2023-08-08T07:34:00Z">
        <w:r w:rsidR="00836DA7">
          <w:t xml:space="preserve"> a </w:t>
        </w:r>
      </w:ins>
      <w:r w:rsidR="00215F79">
        <w:t xml:space="preserve">land </w:t>
      </w:r>
      <w:del w:id="100" w:author="Albert Pollard" w:date="2023-08-08T07:34:00Z">
        <w:r w:rsidR="00215F79" w:rsidDel="00836DA7">
          <w:delText xml:space="preserve">held in a </w:delText>
        </w:r>
      </w:del>
      <w:proofErr w:type="spellStart"/>
      <w:ins w:id="101" w:author="Albert Pollard" w:date="2023-08-08T07:34:00Z">
        <w:r w:rsidR="00836DA7">
          <w:t>land</w:t>
        </w:r>
        <w:proofErr w:type="spellEnd"/>
        <w:r w:rsidR="00836DA7">
          <w:t xml:space="preserve"> conservation easement </w:t>
        </w:r>
      </w:ins>
      <w:del w:id="102" w:author="Albert Pollard" w:date="2023-08-08T07:34:00Z">
        <w:r w:rsidR="00215F79" w:rsidDel="00836DA7">
          <w:delText xml:space="preserve">conservancy </w:delText>
        </w:r>
      </w:del>
      <w:r w:rsidR="00215F79">
        <w:t xml:space="preserve">on the north end of Irvington. </w:t>
      </w:r>
      <w:r w:rsidR="001A24AE">
        <w:t>Vacant or undeveloped</w:t>
      </w:r>
      <w:r w:rsidR="00215F79">
        <w:t xml:space="preserve"> land </w:t>
      </w:r>
      <w:r>
        <w:t xml:space="preserve">makes up </w:t>
      </w:r>
      <w:r w:rsidR="00B70951">
        <w:t>3</w:t>
      </w:r>
      <w:r w:rsidR="001A24AE">
        <w:t>37</w:t>
      </w:r>
      <w:r w:rsidR="00B70951">
        <w:t>.</w:t>
      </w:r>
      <w:r w:rsidR="001A24AE">
        <w:t>5</w:t>
      </w:r>
      <w:r w:rsidR="00B70951">
        <w:t>9</w:t>
      </w:r>
      <w:r>
        <w:t xml:space="preserve"> acres or </w:t>
      </w:r>
      <w:r w:rsidR="001A24AE">
        <w:t>34.8</w:t>
      </w:r>
      <w:r w:rsidR="00215F79">
        <w:t>%</w:t>
      </w:r>
      <w:r>
        <w:t xml:space="preserve"> of the </w:t>
      </w:r>
      <w:r w:rsidR="000F15A9">
        <w:t>t</w:t>
      </w:r>
      <w:r>
        <w:t xml:space="preserve">own. </w:t>
      </w:r>
      <w:r w:rsidR="00215F79">
        <w:t xml:space="preserve">This land </w:t>
      </w:r>
      <w:r w:rsidR="00377911">
        <w:t>is</w:t>
      </w:r>
      <w:r w:rsidR="00215F79">
        <w:t xml:space="preserve"> considered</w:t>
      </w:r>
      <w:r>
        <w:t xml:space="preserve"> </w:t>
      </w:r>
      <w:r w:rsidR="00215F79">
        <w:t xml:space="preserve">developable </w:t>
      </w:r>
      <w:r>
        <w:t xml:space="preserve">unless impeded by environmental factors such as wetlands, steep slopes, etc. </w:t>
      </w:r>
      <w:r w:rsidR="00B70951">
        <w:t>However, m</w:t>
      </w:r>
      <w:r>
        <w:t>ost of the developable land in Irvington is not significantly constrained</w:t>
      </w:r>
      <w:r w:rsidR="00B70951">
        <w:t xml:space="preserve"> by these factors</w:t>
      </w:r>
      <w:r w:rsidR="008063C6">
        <w:t>. T</w:t>
      </w:r>
      <w:r>
        <w:t>herefore</w:t>
      </w:r>
      <w:r w:rsidR="008063C6">
        <w:t>,</w:t>
      </w:r>
      <w:r>
        <w:t xml:space="preserve"> the </w:t>
      </w:r>
      <w:r w:rsidR="000F15A9">
        <w:t>t</w:t>
      </w:r>
      <w:r>
        <w:t xml:space="preserve">own </w:t>
      </w:r>
      <w:r w:rsidR="008063C6">
        <w:t>has</w:t>
      </w:r>
      <w:r>
        <w:t xml:space="preserve"> significant development potential</w:t>
      </w:r>
      <w:r w:rsidR="00B70951">
        <w:t>.</w:t>
      </w:r>
    </w:p>
    <w:p w14:paraId="64BB9134" w14:textId="77777777" w:rsidR="00A41598" w:rsidRDefault="00A41598" w:rsidP="00A41598"/>
    <w:p w14:paraId="0F2D5734" w14:textId="5FA74DAF" w:rsidR="00204383" w:rsidRDefault="00A41598" w:rsidP="00A41598">
      <w:r>
        <w:t xml:space="preserve">As referenced earlier, land </w:t>
      </w:r>
      <w:r w:rsidR="008063C6">
        <w:t>for</w:t>
      </w:r>
      <w:r>
        <w:t xml:space="preserve"> Industrial use has shrunk significantly over the years</w:t>
      </w:r>
      <w:r w:rsidR="008063C6">
        <w:t>,</w:t>
      </w:r>
      <w:r>
        <w:t xml:space="preserve"> as has the amount of land dedicated to boat sales and repairs</w:t>
      </w:r>
      <w:ins w:id="103" w:author="Albert Pollard" w:date="2023-08-08T07:54:00Z">
        <w:r w:rsidR="008A06F1">
          <w:t xml:space="preserve"> with at least two boatyards converting to residential use in recent years</w:t>
        </w:r>
      </w:ins>
      <w:r>
        <w:t xml:space="preserve">. </w:t>
      </w:r>
      <w:r w:rsidR="001A24AE">
        <w:t>Land designated for lodging use</w:t>
      </w:r>
      <w:r>
        <w:t xml:space="preserve"> ha</w:t>
      </w:r>
      <w:r w:rsidR="001A24AE">
        <w:t>s</w:t>
      </w:r>
      <w:r>
        <w:t xml:space="preserve"> grown, mainly through the continued growth of the Tides Inn complex on the western edge of </w:t>
      </w:r>
      <w:r w:rsidR="000F15A9">
        <w:t>t</w:t>
      </w:r>
      <w:r>
        <w:t xml:space="preserve">own and the creation of the Vineyard Tents development (most of which is in vacation rental use) on the eastern edge of </w:t>
      </w:r>
      <w:r w:rsidR="000F15A9">
        <w:t>t</w:t>
      </w:r>
      <w:r>
        <w:t xml:space="preserve">own. </w:t>
      </w:r>
      <w:r w:rsidR="001A24AE">
        <w:t>Lodging</w:t>
      </w:r>
      <w:r>
        <w:t xml:space="preserve"> represents </w:t>
      </w:r>
      <w:r w:rsidR="001A24AE">
        <w:t>71.22</w:t>
      </w:r>
      <w:r>
        <w:t xml:space="preserve"> acres of land or </w:t>
      </w:r>
      <w:r w:rsidR="001A24AE">
        <w:t>7.3</w:t>
      </w:r>
      <w:r>
        <w:t xml:space="preserve">% of the </w:t>
      </w:r>
      <w:r w:rsidR="000F15A9">
        <w:t>t</w:t>
      </w:r>
      <w:r>
        <w:t>own</w:t>
      </w:r>
      <w:r w:rsidR="008063C6">
        <w:t>’</w:t>
      </w:r>
      <w:r>
        <w:t xml:space="preserve">s land mass, making it the </w:t>
      </w:r>
      <w:r w:rsidR="00B70951">
        <w:t>third</w:t>
      </w:r>
      <w:r w:rsidR="008063C6">
        <w:t>-largest</w:t>
      </w:r>
      <w:r>
        <w:t xml:space="preserve"> </w:t>
      </w:r>
      <w:r w:rsidR="008063C6">
        <w:t>land use category</w:t>
      </w:r>
      <w:r>
        <w:t>.</w:t>
      </w:r>
    </w:p>
    <w:p w14:paraId="6B9CDBA6" w14:textId="77777777" w:rsidR="000F53AF" w:rsidRDefault="000F53AF" w:rsidP="00A41598"/>
    <w:p w14:paraId="0ED2AC37" w14:textId="77777777" w:rsidR="00B70951" w:rsidRDefault="00B70951" w:rsidP="00A41598"/>
    <w:p w14:paraId="0F3B03CA" w14:textId="77777777" w:rsidR="00B70951" w:rsidRDefault="00B70951" w:rsidP="00A41598"/>
    <w:p w14:paraId="1F540F04" w14:textId="77777777" w:rsidR="00B70951" w:rsidRDefault="00B70951" w:rsidP="00A41598"/>
    <w:p w14:paraId="45735030" w14:textId="77777777" w:rsidR="00B70951" w:rsidRDefault="00B70951" w:rsidP="00A41598"/>
    <w:p w14:paraId="449584B9" w14:textId="77777777" w:rsidR="00B70951" w:rsidRDefault="00B70951" w:rsidP="00A41598"/>
    <w:p w14:paraId="37A19B95" w14:textId="77777777" w:rsidR="00B70951" w:rsidRDefault="00B70951" w:rsidP="00A41598"/>
    <w:p w14:paraId="50EAD3EC" w14:textId="77777777" w:rsidR="00B70951" w:rsidRDefault="00B70951" w:rsidP="00A41598"/>
    <w:p w14:paraId="7775F961" w14:textId="77777777" w:rsidR="00B70951" w:rsidRDefault="00B70951" w:rsidP="00A41598"/>
    <w:p w14:paraId="376B3578" w14:textId="77777777" w:rsidR="00B70951" w:rsidRDefault="00B70951" w:rsidP="00A41598"/>
    <w:p w14:paraId="3BF1E0DE" w14:textId="77777777" w:rsidR="00B70951" w:rsidRDefault="00B70951" w:rsidP="00A41598"/>
    <w:p w14:paraId="18945C74" w14:textId="77777777" w:rsidR="00B70951" w:rsidRDefault="00B70951" w:rsidP="00A41598"/>
    <w:p w14:paraId="65AF2F86" w14:textId="77777777" w:rsidR="00B70951" w:rsidRDefault="00B70951" w:rsidP="00A41598"/>
    <w:p w14:paraId="19EE975B" w14:textId="77777777" w:rsidR="00B70951" w:rsidRDefault="00B70951" w:rsidP="00A41598"/>
    <w:p w14:paraId="0B765635" w14:textId="77777777" w:rsidR="00B70951" w:rsidRDefault="00B70951" w:rsidP="00A41598"/>
    <w:p w14:paraId="08F4F6C8" w14:textId="77777777" w:rsidR="00B70951" w:rsidRDefault="00B70951" w:rsidP="00A41598"/>
    <w:p w14:paraId="355C76BC" w14:textId="680D46AF" w:rsidR="00701456" w:rsidRDefault="00701456" w:rsidP="00701456">
      <w:pPr>
        <w:pStyle w:val="Heading3"/>
      </w:pPr>
      <w:r>
        <w:t xml:space="preserve">Figure </w:t>
      </w:r>
      <w:r w:rsidR="005C3B26">
        <w:t>8</w:t>
      </w:r>
      <w:r>
        <w:t>: Existing Land Use</w:t>
      </w:r>
    </w:p>
    <w:p w14:paraId="6E3C9B70" w14:textId="20012585" w:rsidR="00204383" w:rsidRDefault="00204383" w:rsidP="00204383"/>
    <w:tbl>
      <w:tblPr>
        <w:tblStyle w:val="TableGrid"/>
        <w:tblW w:w="8714" w:type="dxa"/>
        <w:tblLook w:val="04A0" w:firstRow="1" w:lastRow="0" w:firstColumn="1" w:lastColumn="0" w:noHBand="0" w:noVBand="1"/>
      </w:tblPr>
      <w:tblGrid>
        <w:gridCol w:w="2599"/>
        <w:gridCol w:w="4107"/>
        <w:gridCol w:w="925"/>
        <w:gridCol w:w="1083"/>
      </w:tblGrid>
      <w:tr w:rsidR="00266EE6" w14:paraId="5B941DCD" w14:textId="77777777" w:rsidTr="00AC3451">
        <w:tc>
          <w:tcPr>
            <w:tcW w:w="6706" w:type="dxa"/>
            <w:gridSpan w:val="2"/>
          </w:tcPr>
          <w:p w14:paraId="74AC8478" w14:textId="232F53FB" w:rsidR="00266EE6" w:rsidRPr="002A7AFF" w:rsidRDefault="00266EE6" w:rsidP="00131F62">
            <w:pPr>
              <w:jc w:val="center"/>
              <w:rPr>
                <w:b/>
                <w:bCs/>
              </w:rPr>
            </w:pPr>
            <w:r>
              <w:rPr>
                <w:b/>
                <w:bCs/>
              </w:rPr>
              <w:t>Land Use Classification</w:t>
            </w:r>
          </w:p>
        </w:tc>
        <w:tc>
          <w:tcPr>
            <w:tcW w:w="925" w:type="dxa"/>
            <w:vAlign w:val="center"/>
          </w:tcPr>
          <w:p w14:paraId="1962F33F" w14:textId="5AC29ED0" w:rsidR="00266EE6" w:rsidRPr="004E590E" w:rsidRDefault="00266EE6" w:rsidP="00131F62">
            <w:pPr>
              <w:jc w:val="center"/>
              <w:rPr>
                <w:b/>
                <w:bCs/>
              </w:rPr>
            </w:pPr>
            <w:r>
              <w:rPr>
                <w:b/>
                <w:bCs/>
              </w:rPr>
              <w:t>Acres</w:t>
            </w:r>
          </w:p>
        </w:tc>
        <w:tc>
          <w:tcPr>
            <w:tcW w:w="1083" w:type="dxa"/>
            <w:vAlign w:val="center"/>
          </w:tcPr>
          <w:p w14:paraId="041A70E9" w14:textId="082200C6" w:rsidR="00266EE6" w:rsidRDefault="00266EE6" w:rsidP="00131F62">
            <w:pPr>
              <w:jc w:val="center"/>
              <w:rPr>
                <w:b/>
                <w:bCs/>
              </w:rPr>
            </w:pPr>
            <w:r>
              <w:rPr>
                <w:b/>
                <w:bCs/>
              </w:rPr>
              <w:t>Percent</w:t>
            </w:r>
          </w:p>
        </w:tc>
      </w:tr>
      <w:tr w:rsidR="006D0A9E" w14:paraId="1D44AB59" w14:textId="77777777" w:rsidTr="00B70951">
        <w:tc>
          <w:tcPr>
            <w:tcW w:w="2599" w:type="dxa"/>
            <w:vMerge w:val="restart"/>
            <w:vAlign w:val="center"/>
          </w:tcPr>
          <w:p w14:paraId="4CD99002" w14:textId="4B9AA000" w:rsidR="006D0A9E" w:rsidRPr="00865EA3" w:rsidRDefault="006D0A9E" w:rsidP="00B70951">
            <w:pPr>
              <w:jc w:val="center"/>
              <w:rPr>
                <w:rFonts w:cs="Calibri"/>
                <w:color w:val="000000"/>
              </w:rPr>
            </w:pPr>
            <w:r>
              <w:rPr>
                <w:rFonts w:cs="Calibri"/>
                <w:color w:val="000000"/>
              </w:rPr>
              <w:t>Residential</w:t>
            </w:r>
          </w:p>
        </w:tc>
        <w:tc>
          <w:tcPr>
            <w:tcW w:w="4107" w:type="dxa"/>
          </w:tcPr>
          <w:p w14:paraId="5C482B6B" w14:textId="77186B6F" w:rsidR="006D0A9E" w:rsidRPr="00865EA3" w:rsidRDefault="006D0A9E" w:rsidP="006D0A9E">
            <w:r w:rsidRPr="0045043E">
              <w:t xml:space="preserve">Single-Family </w:t>
            </w:r>
            <w:r w:rsidR="00C46708">
              <w:t>Detached</w:t>
            </w:r>
          </w:p>
        </w:tc>
        <w:tc>
          <w:tcPr>
            <w:tcW w:w="925" w:type="dxa"/>
            <w:vAlign w:val="bottom"/>
          </w:tcPr>
          <w:p w14:paraId="57B6A1EE" w14:textId="14FC2573" w:rsidR="006D0A9E" w:rsidRPr="006D0A9E" w:rsidRDefault="006D0A9E" w:rsidP="006D0A9E">
            <w:pPr>
              <w:jc w:val="center"/>
            </w:pPr>
            <w:r w:rsidRPr="006D0A9E">
              <w:rPr>
                <w:rFonts w:cs="Arial"/>
              </w:rPr>
              <w:t>38</w:t>
            </w:r>
            <w:r w:rsidR="001E2BE9">
              <w:rPr>
                <w:rFonts w:cs="Arial"/>
              </w:rPr>
              <w:t>8</w:t>
            </w:r>
            <w:r w:rsidRPr="006D0A9E">
              <w:rPr>
                <w:rFonts w:cs="Arial"/>
              </w:rPr>
              <w:t>.</w:t>
            </w:r>
            <w:r w:rsidR="001E2BE9">
              <w:rPr>
                <w:rFonts w:cs="Arial"/>
              </w:rPr>
              <w:t>15</w:t>
            </w:r>
          </w:p>
        </w:tc>
        <w:tc>
          <w:tcPr>
            <w:tcW w:w="1083" w:type="dxa"/>
            <w:vAlign w:val="bottom"/>
          </w:tcPr>
          <w:p w14:paraId="146EFD2F" w14:textId="26437C29" w:rsidR="006D0A9E" w:rsidRPr="006D0A9E" w:rsidRDefault="001E2BE9" w:rsidP="006D0A9E">
            <w:pPr>
              <w:jc w:val="center"/>
            </w:pPr>
            <w:r>
              <w:rPr>
                <w:rFonts w:cs="Arial"/>
              </w:rPr>
              <w:t>4</w:t>
            </w:r>
            <w:r w:rsidR="00C46708">
              <w:rPr>
                <w:rFonts w:cs="Arial"/>
              </w:rPr>
              <w:t>1.7</w:t>
            </w:r>
            <w:r w:rsidR="006D0A9E" w:rsidRPr="006D0A9E">
              <w:rPr>
                <w:rFonts w:cs="Arial"/>
              </w:rPr>
              <w:t>%</w:t>
            </w:r>
          </w:p>
        </w:tc>
      </w:tr>
      <w:tr w:rsidR="00C46708" w14:paraId="14F93106" w14:textId="77777777" w:rsidTr="00B70951">
        <w:tc>
          <w:tcPr>
            <w:tcW w:w="2599" w:type="dxa"/>
            <w:vMerge/>
            <w:vAlign w:val="center"/>
          </w:tcPr>
          <w:p w14:paraId="482B304C" w14:textId="77777777" w:rsidR="00C46708" w:rsidRPr="00865EA3" w:rsidRDefault="00C46708" w:rsidP="00C46708">
            <w:pPr>
              <w:jc w:val="center"/>
              <w:rPr>
                <w:rFonts w:cs="Calibri"/>
                <w:color w:val="000000"/>
              </w:rPr>
            </w:pPr>
          </w:p>
        </w:tc>
        <w:tc>
          <w:tcPr>
            <w:tcW w:w="4107" w:type="dxa"/>
          </w:tcPr>
          <w:p w14:paraId="6E6E2EF3" w14:textId="67BF25DE" w:rsidR="00C46708" w:rsidRPr="00865EA3" w:rsidRDefault="00C46708" w:rsidP="00C46708">
            <w:r>
              <w:t>Single-Family Attached (Townhouses)</w:t>
            </w:r>
          </w:p>
        </w:tc>
        <w:tc>
          <w:tcPr>
            <w:tcW w:w="925" w:type="dxa"/>
            <w:vAlign w:val="bottom"/>
          </w:tcPr>
          <w:p w14:paraId="140C1FC5" w14:textId="03B64932" w:rsidR="00C46708" w:rsidRPr="006D0A9E" w:rsidRDefault="00C46708" w:rsidP="00C46708">
            <w:pPr>
              <w:jc w:val="center"/>
            </w:pPr>
            <w:r w:rsidRPr="006D0A9E">
              <w:rPr>
                <w:rFonts w:cs="Arial"/>
              </w:rPr>
              <w:t>0.30</w:t>
            </w:r>
          </w:p>
        </w:tc>
        <w:tc>
          <w:tcPr>
            <w:tcW w:w="1083" w:type="dxa"/>
            <w:vAlign w:val="bottom"/>
          </w:tcPr>
          <w:p w14:paraId="302B919F" w14:textId="65A024EE" w:rsidR="00C46708" w:rsidRPr="006D0A9E" w:rsidRDefault="00C46708" w:rsidP="00C46708">
            <w:pPr>
              <w:jc w:val="center"/>
            </w:pPr>
            <w:r w:rsidRPr="006D0A9E">
              <w:rPr>
                <w:rFonts w:cs="Arial"/>
              </w:rPr>
              <w:t>0.0%</w:t>
            </w:r>
          </w:p>
        </w:tc>
      </w:tr>
      <w:tr w:rsidR="00C46708" w14:paraId="72F108FA" w14:textId="77777777" w:rsidTr="00B70951">
        <w:trPr>
          <w:trHeight w:val="152"/>
        </w:trPr>
        <w:tc>
          <w:tcPr>
            <w:tcW w:w="2599" w:type="dxa"/>
            <w:vMerge w:val="restart"/>
            <w:vAlign w:val="center"/>
          </w:tcPr>
          <w:p w14:paraId="67EB6B1A" w14:textId="0842CBAB" w:rsidR="00C46708" w:rsidRPr="00865EA3" w:rsidRDefault="00C46708" w:rsidP="00C46708">
            <w:pPr>
              <w:jc w:val="center"/>
              <w:rPr>
                <w:rFonts w:cs="Calibri"/>
                <w:color w:val="000000"/>
              </w:rPr>
            </w:pPr>
            <w:r>
              <w:rPr>
                <w:rFonts w:cs="Calibri"/>
                <w:color w:val="000000"/>
              </w:rPr>
              <w:t>Commercial</w:t>
            </w:r>
          </w:p>
        </w:tc>
        <w:tc>
          <w:tcPr>
            <w:tcW w:w="4107" w:type="dxa"/>
          </w:tcPr>
          <w:p w14:paraId="36DA7A36" w14:textId="45D73E71" w:rsidR="00C46708" w:rsidRPr="00865EA3" w:rsidRDefault="00C46708" w:rsidP="00C46708">
            <w:r w:rsidRPr="0045043E">
              <w:t>Business/Professional</w:t>
            </w:r>
          </w:p>
        </w:tc>
        <w:tc>
          <w:tcPr>
            <w:tcW w:w="925" w:type="dxa"/>
            <w:vAlign w:val="bottom"/>
          </w:tcPr>
          <w:p w14:paraId="768F4AF2" w14:textId="6D8343B9" w:rsidR="00C46708" w:rsidRPr="006D0A9E" w:rsidRDefault="00C46708" w:rsidP="00C46708">
            <w:pPr>
              <w:jc w:val="center"/>
            </w:pPr>
            <w:r w:rsidRPr="006D0A9E">
              <w:rPr>
                <w:rFonts w:cs="Arial"/>
              </w:rPr>
              <w:t>10.</w:t>
            </w:r>
            <w:r>
              <w:rPr>
                <w:rFonts w:cs="Arial"/>
              </w:rPr>
              <w:t>59</w:t>
            </w:r>
          </w:p>
        </w:tc>
        <w:tc>
          <w:tcPr>
            <w:tcW w:w="1083" w:type="dxa"/>
            <w:vAlign w:val="bottom"/>
          </w:tcPr>
          <w:p w14:paraId="723B243E" w14:textId="5FCA05C5" w:rsidR="00C46708" w:rsidRPr="006D0A9E" w:rsidRDefault="00C46708" w:rsidP="00C46708">
            <w:pPr>
              <w:jc w:val="center"/>
            </w:pPr>
            <w:r w:rsidRPr="006D0A9E">
              <w:rPr>
                <w:rFonts w:cs="Arial"/>
              </w:rPr>
              <w:t>1.1%</w:t>
            </w:r>
          </w:p>
        </w:tc>
      </w:tr>
      <w:tr w:rsidR="00C46708" w14:paraId="472E1069" w14:textId="77777777" w:rsidTr="00B70951">
        <w:trPr>
          <w:trHeight w:val="152"/>
        </w:trPr>
        <w:tc>
          <w:tcPr>
            <w:tcW w:w="2599" w:type="dxa"/>
            <w:vMerge/>
            <w:vAlign w:val="center"/>
          </w:tcPr>
          <w:p w14:paraId="2C482F8C" w14:textId="70870E76" w:rsidR="00C46708" w:rsidRPr="00865EA3" w:rsidRDefault="00C46708" w:rsidP="00C46708">
            <w:pPr>
              <w:jc w:val="center"/>
              <w:rPr>
                <w:rFonts w:cs="Calibri"/>
                <w:color w:val="000000"/>
              </w:rPr>
            </w:pPr>
          </w:p>
        </w:tc>
        <w:tc>
          <w:tcPr>
            <w:tcW w:w="4107" w:type="dxa"/>
          </w:tcPr>
          <w:p w14:paraId="23F248C5" w14:textId="644C3041" w:rsidR="00C46708" w:rsidRPr="00865EA3" w:rsidRDefault="00C46708" w:rsidP="00C46708">
            <w:r w:rsidRPr="0045043E">
              <w:t>General Commercial</w:t>
            </w:r>
          </w:p>
        </w:tc>
        <w:tc>
          <w:tcPr>
            <w:tcW w:w="925" w:type="dxa"/>
            <w:vAlign w:val="bottom"/>
          </w:tcPr>
          <w:p w14:paraId="20DE816A" w14:textId="59E417B6" w:rsidR="00C46708" w:rsidRPr="006D0A9E" w:rsidRDefault="00C46708" w:rsidP="00C46708">
            <w:pPr>
              <w:jc w:val="center"/>
            </w:pPr>
            <w:r w:rsidRPr="006D0A9E">
              <w:rPr>
                <w:rFonts w:cs="Arial"/>
              </w:rPr>
              <w:t>0.</w:t>
            </w:r>
            <w:r>
              <w:rPr>
                <w:rFonts w:cs="Arial"/>
              </w:rPr>
              <w:t>67</w:t>
            </w:r>
          </w:p>
        </w:tc>
        <w:tc>
          <w:tcPr>
            <w:tcW w:w="1083" w:type="dxa"/>
            <w:vAlign w:val="bottom"/>
          </w:tcPr>
          <w:p w14:paraId="13177CCD" w14:textId="1E6E82C0" w:rsidR="00C46708" w:rsidRPr="006D0A9E" w:rsidRDefault="00C46708" w:rsidP="00C46708">
            <w:pPr>
              <w:jc w:val="center"/>
            </w:pPr>
            <w:r w:rsidRPr="006D0A9E">
              <w:rPr>
                <w:rFonts w:cs="Arial"/>
              </w:rPr>
              <w:t>0.1%</w:t>
            </w:r>
          </w:p>
        </w:tc>
      </w:tr>
      <w:tr w:rsidR="00C46708" w14:paraId="6A5DDD01" w14:textId="77777777" w:rsidTr="00B70951">
        <w:trPr>
          <w:trHeight w:val="152"/>
        </w:trPr>
        <w:tc>
          <w:tcPr>
            <w:tcW w:w="2599" w:type="dxa"/>
            <w:vMerge/>
            <w:vAlign w:val="center"/>
          </w:tcPr>
          <w:p w14:paraId="1BED93D7" w14:textId="20B9FD4F" w:rsidR="00C46708" w:rsidRPr="00865EA3" w:rsidRDefault="00C46708" w:rsidP="00C46708">
            <w:pPr>
              <w:jc w:val="center"/>
              <w:rPr>
                <w:rFonts w:cs="Calibri"/>
                <w:color w:val="000000"/>
              </w:rPr>
            </w:pPr>
          </w:p>
        </w:tc>
        <w:tc>
          <w:tcPr>
            <w:tcW w:w="4107" w:type="dxa"/>
          </w:tcPr>
          <w:p w14:paraId="4D386515" w14:textId="3E84482F" w:rsidR="00C46708" w:rsidRPr="00865EA3" w:rsidRDefault="00C46708" w:rsidP="00C46708">
            <w:r>
              <w:t>Lodging</w:t>
            </w:r>
          </w:p>
        </w:tc>
        <w:tc>
          <w:tcPr>
            <w:tcW w:w="925" w:type="dxa"/>
            <w:vAlign w:val="bottom"/>
          </w:tcPr>
          <w:p w14:paraId="078AC7C6" w14:textId="545E4674" w:rsidR="00C46708" w:rsidRPr="006D0A9E" w:rsidRDefault="00C46708" w:rsidP="00C46708">
            <w:pPr>
              <w:jc w:val="center"/>
            </w:pPr>
            <w:r>
              <w:t>71.22</w:t>
            </w:r>
          </w:p>
        </w:tc>
        <w:tc>
          <w:tcPr>
            <w:tcW w:w="1083" w:type="dxa"/>
            <w:vAlign w:val="bottom"/>
          </w:tcPr>
          <w:p w14:paraId="721EB50B" w14:textId="6112C6C6" w:rsidR="00C46708" w:rsidRPr="006D0A9E" w:rsidRDefault="00C46708" w:rsidP="00C46708">
            <w:pPr>
              <w:jc w:val="center"/>
            </w:pPr>
            <w:r>
              <w:t>7.3%</w:t>
            </w:r>
          </w:p>
        </w:tc>
      </w:tr>
      <w:tr w:rsidR="00C46708" w14:paraId="2BBC2B18" w14:textId="77777777" w:rsidTr="00B70951">
        <w:trPr>
          <w:trHeight w:val="152"/>
        </w:trPr>
        <w:tc>
          <w:tcPr>
            <w:tcW w:w="2599" w:type="dxa"/>
            <w:vMerge/>
            <w:vAlign w:val="center"/>
          </w:tcPr>
          <w:p w14:paraId="27D8939C" w14:textId="77777777" w:rsidR="00C46708" w:rsidRPr="00865EA3" w:rsidRDefault="00C46708" w:rsidP="00C46708">
            <w:pPr>
              <w:jc w:val="center"/>
              <w:rPr>
                <w:rFonts w:cs="Calibri"/>
                <w:color w:val="000000"/>
              </w:rPr>
            </w:pPr>
          </w:p>
        </w:tc>
        <w:tc>
          <w:tcPr>
            <w:tcW w:w="4107" w:type="dxa"/>
          </w:tcPr>
          <w:p w14:paraId="2DF44C6D" w14:textId="6BDBE046" w:rsidR="00C46708" w:rsidRPr="00865EA3" w:rsidRDefault="00C46708" w:rsidP="00C46708">
            <w:r>
              <w:t>Recreation</w:t>
            </w:r>
          </w:p>
        </w:tc>
        <w:tc>
          <w:tcPr>
            <w:tcW w:w="925" w:type="dxa"/>
            <w:vAlign w:val="bottom"/>
          </w:tcPr>
          <w:p w14:paraId="1024BC01" w14:textId="11E850EB" w:rsidR="00C46708" w:rsidRPr="006D0A9E" w:rsidRDefault="00C46708" w:rsidP="00C46708">
            <w:pPr>
              <w:jc w:val="center"/>
            </w:pPr>
            <w:r>
              <w:t>8.61</w:t>
            </w:r>
          </w:p>
        </w:tc>
        <w:tc>
          <w:tcPr>
            <w:tcW w:w="1083" w:type="dxa"/>
            <w:vAlign w:val="bottom"/>
          </w:tcPr>
          <w:p w14:paraId="6C4D3400" w14:textId="597AB781" w:rsidR="00C46708" w:rsidRPr="006D0A9E" w:rsidRDefault="00C46708" w:rsidP="00C46708">
            <w:pPr>
              <w:jc w:val="center"/>
            </w:pPr>
            <w:r>
              <w:t>0.9%</w:t>
            </w:r>
          </w:p>
        </w:tc>
      </w:tr>
      <w:tr w:rsidR="00C46708" w14:paraId="06B0F84F" w14:textId="77777777" w:rsidTr="00B70951">
        <w:trPr>
          <w:trHeight w:val="152"/>
        </w:trPr>
        <w:tc>
          <w:tcPr>
            <w:tcW w:w="2599" w:type="dxa"/>
            <w:vMerge/>
            <w:vAlign w:val="center"/>
          </w:tcPr>
          <w:p w14:paraId="2FFF8CB7" w14:textId="77777777" w:rsidR="00C46708" w:rsidRPr="00865EA3" w:rsidRDefault="00C46708" w:rsidP="00C46708">
            <w:pPr>
              <w:jc w:val="center"/>
              <w:rPr>
                <w:rFonts w:cs="Calibri"/>
                <w:color w:val="000000"/>
              </w:rPr>
            </w:pPr>
          </w:p>
        </w:tc>
        <w:tc>
          <w:tcPr>
            <w:tcW w:w="4107" w:type="dxa"/>
          </w:tcPr>
          <w:p w14:paraId="6CCE06FE" w14:textId="5C9E5B28" w:rsidR="00C46708" w:rsidRPr="00865EA3" w:rsidRDefault="00C46708" w:rsidP="00C46708">
            <w:r>
              <w:t>Retail &amp; Service</w:t>
            </w:r>
          </w:p>
        </w:tc>
        <w:tc>
          <w:tcPr>
            <w:tcW w:w="925" w:type="dxa"/>
            <w:vAlign w:val="bottom"/>
          </w:tcPr>
          <w:p w14:paraId="36EF1EDB" w14:textId="0BB39428" w:rsidR="00C46708" w:rsidRPr="006D0A9E" w:rsidRDefault="00C46708" w:rsidP="00C46708">
            <w:pPr>
              <w:jc w:val="center"/>
            </w:pPr>
            <w:r>
              <w:t>10.89</w:t>
            </w:r>
          </w:p>
        </w:tc>
        <w:tc>
          <w:tcPr>
            <w:tcW w:w="1083" w:type="dxa"/>
            <w:vAlign w:val="bottom"/>
          </w:tcPr>
          <w:p w14:paraId="0E7F96A5" w14:textId="3378CA8F" w:rsidR="00C46708" w:rsidRPr="006D0A9E" w:rsidRDefault="00C46708" w:rsidP="00C46708">
            <w:pPr>
              <w:jc w:val="center"/>
            </w:pPr>
            <w:r>
              <w:t>1.1%</w:t>
            </w:r>
          </w:p>
        </w:tc>
      </w:tr>
      <w:tr w:rsidR="00C46708" w14:paraId="778EDD76" w14:textId="77777777" w:rsidTr="00B70951">
        <w:trPr>
          <w:trHeight w:val="152"/>
        </w:trPr>
        <w:tc>
          <w:tcPr>
            <w:tcW w:w="2599" w:type="dxa"/>
            <w:vAlign w:val="center"/>
          </w:tcPr>
          <w:p w14:paraId="3EF1CE8D" w14:textId="642D8D65" w:rsidR="00C46708" w:rsidRPr="00865EA3" w:rsidRDefault="00C46708" w:rsidP="00C46708">
            <w:pPr>
              <w:jc w:val="center"/>
              <w:rPr>
                <w:rFonts w:cs="Calibri"/>
                <w:color w:val="000000"/>
              </w:rPr>
            </w:pPr>
            <w:r>
              <w:rPr>
                <w:rFonts w:cs="Calibri"/>
                <w:color w:val="000000"/>
              </w:rPr>
              <w:t>Industrial</w:t>
            </w:r>
          </w:p>
        </w:tc>
        <w:tc>
          <w:tcPr>
            <w:tcW w:w="4107" w:type="dxa"/>
          </w:tcPr>
          <w:p w14:paraId="4E32B0C9" w14:textId="4B473CD3" w:rsidR="00C46708" w:rsidRPr="00865EA3" w:rsidRDefault="00C46708" w:rsidP="00C46708">
            <w:r w:rsidRPr="0045043E">
              <w:t>Industrial</w:t>
            </w:r>
          </w:p>
        </w:tc>
        <w:tc>
          <w:tcPr>
            <w:tcW w:w="925" w:type="dxa"/>
            <w:vAlign w:val="bottom"/>
          </w:tcPr>
          <w:p w14:paraId="09B4F0CE" w14:textId="75E1D35F" w:rsidR="00C46708" w:rsidRPr="006D0A9E" w:rsidRDefault="00C46708" w:rsidP="00C46708">
            <w:pPr>
              <w:jc w:val="center"/>
            </w:pPr>
            <w:r w:rsidRPr="006D0A9E">
              <w:rPr>
                <w:rFonts w:cs="Arial"/>
              </w:rPr>
              <w:t>1</w:t>
            </w:r>
            <w:r>
              <w:rPr>
                <w:rFonts w:cs="Arial"/>
              </w:rPr>
              <w:t>2.41</w:t>
            </w:r>
          </w:p>
        </w:tc>
        <w:tc>
          <w:tcPr>
            <w:tcW w:w="1083" w:type="dxa"/>
            <w:vAlign w:val="bottom"/>
          </w:tcPr>
          <w:p w14:paraId="7D86C3E2" w14:textId="31C8C3B7" w:rsidR="00C46708" w:rsidRPr="006D0A9E" w:rsidRDefault="00C46708" w:rsidP="00C46708">
            <w:pPr>
              <w:jc w:val="center"/>
            </w:pPr>
            <w:r w:rsidRPr="006D0A9E">
              <w:rPr>
                <w:rFonts w:cs="Arial"/>
              </w:rPr>
              <w:t>1.</w:t>
            </w:r>
            <w:r>
              <w:rPr>
                <w:rFonts w:cs="Arial"/>
              </w:rPr>
              <w:t>3</w:t>
            </w:r>
            <w:r w:rsidRPr="006D0A9E">
              <w:rPr>
                <w:rFonts w:cs="Arial"/>
              </w:rPr>
              <w:t>%</w:t>
            </w:r>
          </w:p>
        </w:tc>
      </w:tr>
      <w:tr w:rsidR="00C46708" w14:paraId="2B3CE0AB" w14:textId="77777777" w:rsidTr="00B70951">
        <w:trPr>
          <w:trHeight w:val="152"/>
        </w:trPr>
        <w:tc>
          <w:tcPr>
            <w:tcW w:w="2599" w:type="dxa"/>
            <w:vMerge w:val="restart"/>
            <w:vAlign w:val="center"/>
          </w:tcPr>
          <w:p w14:paraId="239D2FDE" w14:textId="2236BE0E" w:rsidR="00C46708" w:rsidRPr="00865EA3" w:rsidRDefault="00C46708" w:rsidP="00C46708">
            <w:pPr>
              <w:jc w:val="center"/>
              <w:rPr>
                <w:rFonts w:cs="Calibri"/>
                <w:color w:val="000000"/>
              </w:rPr>
            </w:pPr>
            <w:r>
              <w:rPr>
                <w:rFonts w:cs="Calibri"/>
                <w:color w:val="000000"/>
              </w:rPr>
              <w:t>Public and Semi-Public</w:t>
            </w:r>
          </w:p>
        </w:tc>
        <w:tc>
          <w:tcPr>
            <w:tcW w:w="4107" w:type="dxa"/>
          </w:tcPr>
          <w:p w14:paraId="3ED2FB4B" w14:textId="0A824540" w:rsidR="00C46708" w:rsidRPr="00865EA3" w:rsidRDefault="00C46708" w:rsidP="00C46708">
            <w:r w:rsidRPr="0045043E">
              <w:t>Community Facilities</w:t>
            </w:r>
          </w:p>
        </w:tc>
        <w:tc>
          <w:tcPr>
            <w:tcW w:w="925" w:type="dxa"/>
            <w:vAlign w:val="bottom"/>
          </w:tcPr>
          <w:p w14:paraId="3EFF36CD" w14:textId="66D77B54" w:rsidR="00C46708" w:rsidRPr="006D0A9E" w:rsidRDefault="00C46708" w:rsidP="00C46708">
            <w:pPr>
              <w:jc w:val="center"/>
            </w:pPr>
            <w:r>
              <w:t>9.59</w:t>
            </w:r>
          </w:p>
        </w:tc>
        <w:tc>
          <w:tcPr>
            <w:tcW w:w="1083" w:type="dxa"/>
            <w:vAlign w:val="bottom"/>
          </w:tcPr>
          <w:p w14:paraId="5FE6260B" w14:textId="6D82E801" w:rsidR="00C46708" w:rsidRPr="006D0A9E" w:rsidRDefault="00C46708" w:rsidP="00C46708">
            <w:pPr>
              <w:jc w:val="center"/>
            </w:pPr>
            <w:r>
              <w:rPr>
                <w:rFonts w:cs="Arial"/>
              </w:rPr>
              <w:t>1.0</w:t>
            </w:r>
            <w:r w:rsidRPr="006D0A9E">
              <w:rPr>
                <w:rFonts w:cs="Arial"/>
              </w:rPr>
              <w:t>%</w:t>
            </w:r>
          </w:p>
        </w:tc>
      </w:tr>
      <w:tr w:rsidR="00C46708" w14:paraId="0D574982" w14:textId="77777777" w:rsidTr="00B70951">
        <w:trPr>
          <w:trHeight w:val="152"/>
        </w:trPr>
        <w:tc>
          <w:tcPr>
            <w:tcW w:w="2599" w:type="dxa"/>
            <w:vMerge/>
            <w:vAlign w:val="center"/>
          </w:tcPr>
          <w:p w14:paraId="633B3F11" w14:textId="77777777" w:rsidR="00C46708" w:rsidRPr="00865EA3" w:rsidRDefault="00C46708" w:rsidP="00C46708">
            <w:pPr>
              <w:jc w:val="center"/>
              <w:rPr>
                <w:rFonts w:cs="Calibri"/>
                <w:color w:val="000000"/>
              </w:rPr>
            </w:pPr>
          </w:p>
        </w:tc>
        <w:tc>
          <w:tcPr>
            <w:tcW w:w="4107" w:type="dxa"/>
          </w:tcPr>
          <w:p w14:paraId="5983C162" w14:textId="2A655582" w:rsidR="00C46708" w:rsidRPr="00865EA3" w:rsidRDefault="00C46708" w:rsidP="00C46708">
            <w:r w:rsidRPr="0045043E">
              <w:t>Institutional</w:t>
            </w:r>
          </w:p>
        </w:tc>
        <w:tc>
          <w:tcPr>
            <w:tcW w:w="925" w:type="dxa"/>
            <w:vAlign w:val="bottom"/>
          </w:tcPr>
          <w:p w14:paraId="2E9EAE76" w14:textId="73C00FA7" w:rsidR="00C46708" w:rsidRPr="006D0A9E" w:rsidRDefault="00C46708" w:rsidP="00C46708">
            <w:pPr>
              <w:jc w:val="center"/>
            </w:pPr>
            <w:r w:rsidRPr="006D0A9E">
              <w:rPr>
                <w:rFonts w:cs="Arial"/>
              </w:rPr>
              <w:t>8.72</w:t>
            </w:r>
          </w:p>
        </w:tc>
        <w:tc>
          <w:tcPr>
            <w:tcW w:w="1083" w:type="dxa"/>
            <w:vAlign w:val="bottom"/>
          </w:tcPr>
          <w:p w14:paraId="1897A0E3" w14:textId="6B371DE8" w:rsidR="00C46708" w:rsidRPr="006D0A9E" w:rsidRDefault="00C46708" w:rsidP="00C46708">
            <w:pPr>
              <w:jc w:val="center"/>
            </w:pPr>
            <w:r w:rsidRPr="006D0A9E">
              <w:rPr>
                <w:rFonts w:cs="Arial"/>
              </w:rPr>
              <w:t>0.9%</w:t>
            </w:r>
          </w:p>
        </w:tc>
      </w:tr>
      <w:tr w:rsidR="00C46708" w14:paraId="575DD5DB" w14:textId="77777777" w:rsidTr="00B70951">
        <w:trPr>
          <w:trHeight w:val="152"/>
        </w:trPr>
        <w:tc>
          <w:tcPr>
            <w:tcW w:w="2599" w:type="dxa"/>
            <w:vMerge/>
            <w:vAlign w:val="center"/>
          </w:tcPr>
          <w:p w14:paraId="64E7410C" w14:textId="77777777" w:rsidR="00C46708" w:rsidRPr="00865EA3" w:rsidRDefault="00C46708" w:rsidP="00C46708">
            <w:pPr>
              <w:jc w:val="center"/>
              <w:rPr>
                <w:rFonts w:cs="Calibri"/>
                <w:color w:val="000000"/>
              </w:rPr>
            </w:pPr>
          </w:p>
        </w:tc>
        <w:tc>
          <w:tcPr>
            <w:tcW w:w="4107" w:type="dxa"/>
          </w:tcPr>
          <w:p w14:paraId="68ABAC6F" w14:textId="26DC44D3" w:rsidR="00C46708" w:rsidRPr="00865EA3" w:rsidRDefault="00C46708" w:rsidP="00C46708">
            <w:r>
              <w:t>Places of Worship</w:t>
            </w:r>
            <w:r w:rsidRPr="0045043E">
              <w:t>, Cemeteries &amp; Lodges</w:t>
            </w:r>
          </w:p>
        </w:tc>
        <w:tc>
          <w:tcPr>
            <w:tcW w:w="925" w:type="dxa"/>
            <w:vAlign w:val="bottom"/>
          </w:tcPr>
          <w:p w14:paraId="1D02FE9C" w14:textId="7BCC85A7" w:rsidR="00C46708" w:rsidRPr="006D0A9E" w:rsidRDefault="00C46708" w:rsidP="00C46708">
            <w:pPr>
              <w:jc w:val="center"/>
            </w:pPr>
            <w:r w:rsidRPr="006D0A9E">
              <w:rPr>
                <w:rFonts w:cs="Arial"/>
              </w:rPr>
              <w:t>6.38</w:t>
            </w:r>
          </w:p>
        </w:tc>
        <w:tc>
          <w:tcPr>
            <w:tcW w:w="1083" w:type="dxa"/>
            <w:vAlign w:val="bottom"/>
          </w:tcPr>
          <w:p w14:paraId="16EE69CF" w14:textId="131B2CFD" w:rsidR="00C46708" w:rsidRPr="006D0A9E" w:rsidRDefault="00C46708" w:rsidP="00C46708">
            <w:pPr>
              <w:jc w:val="center"/>
            </w:pPr>
            <w:r w:rsidRPr="006D0A9E">
              <w:rPr>
                <w:rFonts w:cs="Arial"/>
              </w:rPr>
              <w:t>0.7%</w:t>
            </w:r>
          </w:p>
        </w:tc>
      </w:tr>
      <w:tr w:rsidR="00C46708" w14:paraId="3A1B7974" w14:textId="77777777" w:rsidTr="00B70951">
        <w:trPr>
          <w:trHeight w:val="152"/>
        </w:trPr>
        <w:tc>
          <w:tcPr>
            <w:tcW w:w="2599" w:type="dxa"/>
            <w:vMerge/>
            <w:vAlign w:val="center"/>
          </w:tcPr>
          <w:p w14:paraId="14B8923B" w14:textId="77777777" w:rsidR="00C46708" w:rsidRPr="00865EA3" w:rsidRDefault="00C46708" w:rsidP="00C46708">
            <w:pPr>
              <w:jc w:val="center"/>
              <w:rPr>
                <w:rFonts w:cs="Calibri"/>
                <w:color w:val="000000"/>
              </w:rPr>
            </w:pPr>
          </w:p>
        </w:tc>
        <w:tc>
          <w:tcPr>
            <w:tcW w:w="4107" w:type="dxa"/>
          </w:tcPr>
          <w:p w14:paraId="45E228B8" w14:textId="053C2970" w:rsidR="00C46708" w:rsidRPr="00865EA3" w:rsidRDefault="00C46708" w:rsidP="00C46708">
            <w:pPr>
              <w:rPr>
                <w:rFonts w:cs="Calibri"/>
                <w:color w:val="000000"/>
              </w:rPr>
            </w:pPr>
            <w:r w:rsidRPr="0045043E">
              <w:t>Rights of Way</w:t>
            </w:r>
          </w:p>
        </w:tc>
        <w:tc>
          <w:tcPr>
            <w:tcW w:w="925" w:type="dxa"/>
            <w:vAlign w:val="bottom"/>
          </w:tcPr>
          <w:p w14:paraId="104105D8" w14:textId="09A4F7F7" w:rsidR="00C46708" w:rsidRPr="006D0A9E" w:rsidRDefault="00C46708" w:rsidP="00C46708">
            <w:pPr>
              <w:jc w:val="center"/>
              <w:rPr>
                <w:rFonts w:cs="Calibri"/>
                <w:color w:val="000000"/>
              </w:rPr>
            </w:pPr>
            <w:r w:rsidRPr="006D0A9E">
              <w:rPr>
                <w:rFonts w:cs="Arial"/>
              </w:rPr>
              <w:t>33.10</w:t>
            </w:r>
          </w:p>
        </w:tc>
        <w:tc>
          <w:tcPr>
            <w:tcW w:w="1083" w:type="dxa"/>
            <w:vAlign w:val="bottom"/>
          </w:tcPr>
          <w:p w14:paraId="2989F1A2" w14:textId="6459143B" w:rsidR="00C46708" w:rsidRPr="006D0A9E" w:rsidRDefault="00C46708" w:rsidP="00C46708">
            <w:pPr>
              <w:jc w:val="center"/>
              <w:rPr>
                <w:rFonts w:cs="Calibri"/>
                <w:color w:val="000000"/>
              </w:rPr>
            </w:pPr>
            <w:r w:rsidRPr="006D0A9E">
              <w:rPr>
                <w:rFonts w:cs="Arial"/>
              </w:rPr>
              <w:t>3.4%</w:t>
            </w:r>
          </w:p>
        </w:tc>
      </w:tr>
      <w:tr w:rsidR="00C46708" w14:paraId="0248DE31" w14:textId="77777777" w:rsidTr="00B70951">
        <w:trPr>
          <w:trHeight w:val="152"/>
        </w:trPr>
        <w:tc>
          <w:tcPr>
            <w:tcW w:w="2599" w:type="dxa"/>
            <w:vMerge/>
            <w:vAlign w:val="center"/>
          </w:tcPr>
          <w:p w14:paraId="1B39400F" w14:textId="77777777" w:rsidR="00C46708" w:rsidRPr="00865EA3" w:rsidRDefault="00C46708" w:rsidP="00C46708">
            <w:pPr>
              <w:jc w:val="center"/>
              <w:rPr>
                <w:rFonts w:cs="Calibri"/>
                <w:color w:val="000000"/>
              </w:rPr>
            </w:pPr>
          </w:p>
        </w:tc>
        <w:tc>
          <w:tcPr>
            <w:tcW w:w="4107" w:type="dxa"/>
          </w:tcPr>
          <w:p w14:paraId="4B0F2212" w14:textId="740E2A47" w:rsidR="00C46708" w:rsidRPr="00865EA3" w:rsidRDefault="00C46708" w:rsidP="00C46708">
            <w:pPr>
              <w:rPr>
                <w:rFonts w:cs="Calibri"/>
                <w:color w:val="000000"/>
              </w:rPr>
            </w:pPr>
            <w:r w:rsidRPr="0045043E">
              <w:t>Utilities</w:t>
            </w:r>
          </w:p>
        </w:tc>
        <w:tc>
          <w:tcPr>
            <w:tcW w:w="925" w:type="dxa"/>
            <w:vAlign w:val="bottom"/>
          </w:tcPr>
          <w:p w14:paraId="1E9AD898" w14:textId="05D58E69" w:rsidR="00C46708" w:rsidRPr="006D0A9E" w:rsidRDefault="00C46708" w:rsidP="00C46708">
            <w:pPr>
              <w:jc w:val="center"/>
              <w:rPr>
                <w:rFonts w:cs="Calibri"/>
                <w:color w:val="000000"/>
              </w:rPr>
            </w:pPr>
            <w:r w:rsidRPr="006D0A9E">
              <w:rPr>
                <w:rFonts w:cs="Arial"/>
              </w:rPr>
              <w:t>1.36</w:t>
            </w:r>
          </w:p>
        </w:tc>
        <w:tc>
          <w:tcPr>
            <w:tcW w:w="1083" w:type="dxa"/>
            <w:vAlign w:val="bottom"/>
          </w:tcPr>
          <w:p w14:paraId="357400B5" w14:textId="23FBEFB7" w:rsidR="00C46708" w:rsidRPr="006D0A9E" w:rsidRDefault="00C46708" w:rsidP="00C46708">
            <w:pPr>
              <w:jc w:val="center"/>
              <w:rPr>
                <w:rFonts w:cs="Calibri"/>
                <w:color w:val="000000"/>
              </w:rPr>
            </w:pPr>
            <w:r w:rsidRPr="006D0A9E">
              <w:rPr>
                <w:rFonts w:cs="Arial"/>
              </w:rPr>
              <w:t>0.1%</w:t>
            </w:r>
          </w:p>
        </w:tc>
      </w:tr>
      <w:tr w:rsidR="00C46708" w14:paraId="09B226FE" w14:textId="77777777" w:rsidTr="00B70951">
        <w:trPr>
          <w:trHeight w:val="152"/>
        </w:trPr>
        <w:tc>
          <w:tcPr>
            <w:tcW w:w="2599" w:type="dxa"/>
            <w:vAlign w:val="center"/>
          </w:tcPr>
          <w:p w14:paraId="7E1ECB0D" w14:textId="1670AD09" w:rsidR="00C46708" w:rsidRDefault="00C46708" w:rsidP="00C46708">
            <w:pPr>
              <w:jc w:val="center"/>
              <w:rPr>
                <w:rFonts w:cs="Calibri"/>
                <w:color w:val="000000"/>
              </w:rPr>
            </w:pPr>
            <w:r>
              <w:rPr>
                <w:rFonts w:cs="Calibri"/>
                <w:color w:val="000000"/>
              </w:rPr>
              <w:t>Agricultural</w:t>
            </w:r>
          </w:p>
        </w:tc>
        <w:tc>
          <w:tcPr>
            <w:tcW w:w="4107" w:type="dxa"/>
          </w:tcPr>
          <w:p w14:paraId="7E60B1EC" w14:textId="6DBACAEE" w:rsidR="00C46708" w:rsidRDefault="00C46708" w:rsidP="00C46708">
            <w:r>
              <w:t>Agricultural</w:t>
            </w:r>
          </w:p>
        </w:tc>
        <w:tc>
          <w:tcPr>
            <w:tcW w:w="925" w:type="dxa"/>
            <w:vAlign w:val="bottom"/>
          </w:tcPr>
          <w:p w14:paraId="5E96A2D8" w14:textId="5B5ECE7D" w:rsidR="00C46708" w:rsidRPr="006D0A9E" w:rsidRDefault="00C46708" w:rsidP="00C46708">
            <w:pPr>
              <w:jc w:val="center"/>
              <w:rPr>
                <w:rFonts w:cs="Calibri"/>
                <w:color w:val="000000"/>
              </w:rPr>
            </w:pPr>
            <w:r w:rsidRPr="006D0A9E">
              <w:rPr>
                <w:rFonts w:cs="Arial"/>
              </w:rPr>
              <w:t>34.43</w:t>
            </w:r>
          </w:p>
        </w:tc>
        <w:tc>
          <w:tcPr>
            <w:tcW w:w="1083" w:type="dxa"/>
            <w:vAlign w:val="bottom"/>
          </w:tcPr>
          <w:p w14:paraId="53F218E7" w14:textId="0274A694" w:rsidR="00C46708" w:rsidRPr="006D0A9E" w:rsidRDefault="00C46708" w:rsidP="00C46708">
            <w:pPr>
              <w:jc w:val="center"/>
            </w:pPr>
            <w:r w:rsidRPr="006D0A9E">
              <w:rPr>
                <w:rFonts w:cs="Arial"/>
              </w:rPr>
              <w:t>3.6%</w:t>
            </w:r>
          </w:p>
        </w:tc>
      </w:tr>
      <w:tr w:rsidR="00C46708" w14:paraId="660A3F59" w14:textId="77777777" w:rsidTr="00B70951">
        <w:trPr>
          <w:trHeight w:val="152"/>
        </w:trPr>
        <w:tc>
          <w:tcPr>
            <w:tcW w:w="2599" w:type="dxa"/>
            <w:vMerge w:val="restart"/>
            <w:vAlign w:val="center"/>
          </w:tcPr>
          <w:p w14:paraId="30709DE4" w14:textId="4D46F107" w:rsidR="00C46708" w:rsidRDefault="00C46708" w:rsidP="00C46708">
            <w:pPr>
              <w:jc w:val="center"/>
              <w:rPr>
                <w:rFonts w:cs="Calibri"/>
                <w:color w:val="000000"/>
              </w:rPr>
            </w:pPr>
            <w:r>
              <w:rPr>
                <w:rFonts w:cs="Calibri"/>
                <w:color w:val="000000"/>
              </w:rPr>
              <w:t>Undeveloped</w:t>
            </w:r>
          </w:p>
        </w:tc>
        <w:tc>
          <w:tcPr>
            <w:tcW w:w="4107" w:type="dxa"/>
          </w:tcPr>
          <w:p w14:paraId="6B6604AC" w14:textId="5FA5A856" w:rsidR="00C46708" w:rsidRDefault="00C46708" w:rsidP="00C46708">
            <w:r>
              <w:t>Agricultural in Conservancy</w:t>
            </w:r>
          </w:p>
        </w:tc>
        <w:tc>
          <w:tcPr>
            <w:tcW w:w="925" w:type="dxa"/>
            <w:vAlign w:val="bottom"/>
          </w:tcPr>
          <w:p w14:paraId="43CE3A50" w14:textId="130549FE" w:rsidR="00C46708" w:rsidRPr="006D0A9E" w:rsidRDefault="00C46708" w:rsidP="00C46708">
            <w:pPr>
              <w:jc w:val="center"/>
              <w:rPr>
                <w:rFonts w:cs="Calibri"/>
                <w:color w:val="000000"/>
              </w:rPr>
            </w:pPr>
            <w:r w:rsidRPr="006D0A9E">
              <w:rPr>
                <w:rFonts w:cs="Arial"/>
              </w:rPr>
              <w:t>19.92</w:t>
            </w:r>
          </w:p>
        </w:tc>
        <w:tc>
          <w:tcPr>
            <w:tcW w:w="1083" w:type="dxa"/>
            <w:vAlign w:val="bottom"/>
          </w:tcPr>
          <w:p w14:paraId="599FE468" w14:textId="0C5A3789" w:rsidR="00C46708" w:rsidRPr="006D0A9E" w:rsidRDefault="00C46708" w:rsidP="00C46708">
            <w:pPr>
              <w:jc w:val="center"/>
            </w:pPr>
            <w:r w:rsidRPr="006D0A9E">
              <w:rPr>
                <w:rFonts w:cs="Arial"/>
              </w:rPr>
              <w:t>2.1%</w:t>
            </w:r>
          </w:p>
        </w:tc>
      </w:tr>
      <w:tr w:rsidR="00C46708" w14:paraId="77E7737A" w14:textId="77777777" w:rsidTr="001760E4">
        <w:trPr>
          <w:trHeight w:val="152"/>
        </w:trPr>
        <w:tc>
          <w:tcPr>
            <w:tcW w:w="2599" w:type="dxa"/>
            <w:vMerge/>
          </w:tcPr>
          <w:p w14:paraId="74AE8135" w14:textId="67C109F7" w:rsidR="00C46708" w:rsidRPr="00865EA3" w:rsidRDefault="00C46708" w:rsidP="00C46708">
            <w:pPr>
              <w:jc w:val="center"/>
              <w:rPr>
                <w:rFonts w:cs="Calibri"/>
                <w:color w:val="000000"/>
              </w:rPr>
            </w:pPr>
          </w:p>
        </w:tc>
        <w:tc>
          <w:tcPr>
            <w:tcW w:w="4107" w:type="dxa"/>
          </w:tcPr>
          <w:p w14:paraId="3BA2BC55" w14:textId="6FB6FCB9" w:rsidR="00C46708" w:rsidRPr="00865EA3" w:rsidRDefault="00C46708" w:rsidP="00C46708">
            <w:pPr>
              <w:rPr>
                <w:rFonts w:cs="Calibri"/>
                <w:color w:val="000000"/>
              </w:rPr>
            </w:pPr>
            <w:r>
              <w:t>Vacant/Undeveloped</w:t>
            </w:r>
          </w:p>
        </w:tc>
        <w:tc>
          <w:tcPr>
            <w:tcW w:w="925" w:type="dxa"/>
            <w:vAlign w:val="bottom"/>
          </w:tcPr>
          <w:p w14:paraId="6D1FCEEF" w14:textId="491BA141" w:rsidR="00C46708" w:rsidRPr="006D0A9E" w:rsidRDefault="00C46708" w:rsidP="00C46708">
            <w:pPr>
              <w:jc w:val="center"/>
              <w:rPr>
                <w:rFonts w:cs="Calibri"/>
                <w:color w:val="000000"/>
              </w:rPr>
            </w:pPr>
            <w:r>
              <w:rPr>
                <w:rFonts w:cs="Arial"/>
              </w:rPr>
              <w:t>337.59</w:t>
            </w:r>
          </w:p>
        </w:tc>
        <w:tc>
          <w:tcPr>
            <w:tcW w:w="1083" w:type="dxa"/>
            <w:vAlign w:val="bottom"/>
          </w:tcPr>
          <w:p w14:paraId="7852A0A8" w14:textId="0166402D" w:rsidR="00C46708" w:rsidRPr="006D0A9E" w:rsidRDefault="00C46708" w:rsidP="00C46708">
            <w:pPr>
              <w:jc w:val="center"/>
              <w:rPr>
                <w:rFonts w:cs="Calibri"/>
                <w:color w:val="000000"/>
              </w:rPr>
            </w:pPr>
            <w:r>
              <w:rPr>
                <w:rFonts w:cs="Arial"/>
              </w:rPr>
              <w:t>34.8</w:t>
            </w:r>
            <w:r w:rsidRPr="006D0A9E">
              <w:rPr>
                <w:rFonts w:cs="Arial"/>
              </w:rPr>
              <w:t>%</w:t>
            </w:r>
          </w:p>
        </w:tc>
      </w:tr>
      <w:tr w:rsidR="00C46708" w14:paraId="35BCC2E1" w14:textId="77777777" w:rsidTr="00AC3451">
        <w:trPr>
          <w:trHeight w:val="152"/>
        </w:trPr>
        <w:tc>
          <w:tcPr>
            <w:tcW w:w="6706" w:type="dxa"/>
            <w:gridSpan w:val="2"/>
          </w:tcPr>
          <w:p w14:paraId="05460928" w14:textId="1EE1FCA8" w:rsidR="00C46708" w:rsidRPr="00865EA3" w:rsidRDefault="00C46708" w:rsidP="00C46708">
            <w:pPr>
              <w:jc w:val="right"/>
              <w:rPr>
                <w:rFonts w:cs="Calibri"/>
                <w:color w:val="000000"/>
              </w:rPr>
            </w:pPr>
            <w:r w:rsidRPr="00865EA3">
              <w:rPr>
                <w:rFonts w:cs="Calibri"/>
                <w:b/>
                <w:bCs/>
                <w:color w:val="000000"/>
              </w:rPr>
              <w:t>Total</w:t>
            </w:r>
            <w:r>
              <w:rPr>
                <w:rFonts w:cs="Calibri"/>
                <w:b/>
                <w:bCs/>
                <w:color w:val="000000"/>
              </w:rPr>
              <w:t xml:space="preserve"> Land Area</w:t>
            </w:r>
          </w:p>
        </w:tc>
        <w:tc>
          <w:tcPr>
            <w:tcW w:w="925" w:type="dxa"/>
            <w:vAlign w:val="bottom"/>
          </w:tcPr>
          <w:p w14:paraId="6ADA047E" w14:textId="71A71586" w:rsidR="00C46708" w:rsidRPr="006D0A9E" w:rsidRDefault="00C46708" w:rsidP="00C46708">
            <w:pPr>
              <w:jc w:val="center"/>
              <w:rPr>
                <w:rFonts w:cs="Calibri"/>
                <w:b/>
                <w:bCs/>
                <w:color w:val="000000"/>
              </w:rPr>
            </w:pPr>
            <w:r w:rsidRPr="006D0A9E">
              <w:rPr>
                <w:rFonts w:cs="Calibri"/>
                <w:b/>
                <w:bCs/>
                <w:color w:val="000000"/>
              </w:rPr>
              <w:t>969.70</w:t>
            </w:r>
          </w:p>
        </w:tc>
        <w:tc>
          <w:tcPr>
            <w:tcW w:w="1083" w:type="dxa"/>
          </w:tcPr>
          <w:p w14:paraId="48EB421F" w14:textId="14837BA2" w:rsidR="00C46708" w:rsidRPr="006D0A9E" w:rsidRDefault="00C46708" w:rsidP="00C46708">
            <w:pPr>
              <w:jc w:val="center"/>
              <w:rPr>
                <w:rFonts w:cs="Calibri"/>
                <w:b/>
                <w:bCs/>
                <w:color w:val="000000"/>
              </w:rPr>
            </w:pPr>
            <w:r w:rsidRPr="006D0A9E">
              <w:rPr>
                <w:b/>
                <w:bCs/>
              </w:rPr>
              <w:t>100%</w:t>
            </w:r>
          </w:p>
        </w:tc>
      </w:tr>
    </w:tbl>
    <w:p w14:paraId="497BB180" w14:textId="22213DC8" w:rsidR="00266EE6" w:rsidRPr="005B4969" w:rsidRDefault="00266EE6" w:rsidP="00266EE6">
      <w:pPr>
        <w:rPr>
          <w:i/>
          <w:iCs/>
        </w:rPr>
      </w:pPr>
      <w:r>
        <w:rPr>
          <w:i/>
          <w:iCs/>
        </w:rPr>
        <w:t>Source</w:t>
      </w:r>
      <w:r w:rsidR="000F53AF">
        <w:rPr>
          <w:i/>
          <w:iCs/>
        </w:rPr>
        <w:t>: EPR Analysis (2023)</w:t>
      </w:r>
    </w:p>
    <w:p w14:paraId="1097669A" w14:textId="77777777" w:rsidR="00701456" w:rsidRDefault="00701456" w:rsidP="00204383"/>
    <w:p w14:paraId="4E0C41BC" w14:textId="390E52A0" w:rsidR="00204383" w:rsidRDefault="00204383" w:rsidP="00204383">
      <w:pPr>
        <w:pStyle w:val="Heading2"/>
      </w:pPr>
      <w:bookmarkStart w:id="104" w:name="_Toc135813757"/>
      <w:bookmarkStart w:id="105" w:name="_Toc135813988"/>
      <w:r>
        <w:t>Current Zoning</w:t>
      </w:r>
      <w:bookmarkEnd w:id="104"/>
      <w:bookmarkEnd w:id="105"/>
    </w:p>
    <w:p w14:paraId="4EB99815" w14:textId="4E8221E7" w:rsidR="00204383" w:rsidRDefault="00701456" w:rsidP="00204383">
      <w:r w:rsidRPr="00701456">
        <w:t xml:space="preserve">The Existing Zoning Districts Map </w:t>
      </w:r>
      <w:r w:rsidR="0048743C">
        <w:t>sh</w:t>
      </w:r>
      <w:r w:rsidR="000F15A9">
        <w:t>o</w:t>
      </w:r>
      <w:r w:rsidR="0048743C">
        <w:t>ws</w:t>
      </w:r>
      <w:r w:rsidRPr="00701456">
        <w:t xml:space="preserve"> the </w:t>
      </w:r>
      <w:r w:rsidR="00A07D61">
        <w:t>T</w:t>
      </w:r>
      <w:r w:rsidR="000F15A9">
        <w:t>own’s current zoning districts</w:t>
      </w:r>
      <w:r w:rsidRPr="00701456">
        <w:t>. For the most part</w:t>
      </w:r>
      <w:r w:rsidR="00A754F6">
        <w:t>,</w:t>
      </w:r>
      <w:r w:rsidRPr="00701456">
        <w:t xml:space="preserve"> it reflects the Existing Land Use Map.</w:t>
      </w:r>
      <w:r w:rsidR="00A07D61">
        <w:t xml:space="preserve"> However, it also </w:t>
      </w:r>
      <w:r w:rsidRPr="00701456">
        <w:t>set</w:t>
      </w:r>
      <w:r w:rsidR="00A07D61">
        <w:t>s</w:t>
      </w:r>
      <w:r w:rsidRPr="00701456">
        <w:t xml:space="preserve"> a clear course for Irvington by indicating that the </w:t>
      </w:r>
      <w:r w:rsidR="00A07D61">
        <w:t>more extensive</w:t>
      </w:r>
      <w:r w:rsidRPr="00701456">
        <w:t xml:space="preserve"> undeveloped tracts of land in the northern and eastern portions of </w:t>
      </w:r>
      <w:r w:rsidR="00A07D61">
        <w:t xml:space="preserve">the </w:t>
      </w:r>
      <w:r w:rsidR="000F15A9">
        <w:t>t</w:t>
      </w:r>
      <w:r w:rsidRPr="00701456">
        <w:t xml:space="preserve">own are to be developed at a lower density (one dwelling unit per 2 acres of land) than the existing residential portions of </w:t>
      </w:r>
      <w:r w:rsidR="000F15A9">
        <w:t>t</w:t>
      </w:r>
      <w:r w:rsidRPr="00701456">
        <w:t xml:space="preserve">own (one dwelling unit per 1 acre of land for new development). This delineation </w:t>
      </w:r>
      <w:r w:rsidR="0048743C">
        <w:t xml:space="preserve">serves to </w:t>
      </w:r>
      <w:r w:rsidRPr="00701456">
        <w:t>preserve the small</w:t>
      </w:r>
      <w:r w:rsidR="00A07D61">
        <w:t>-</w:t>
      </w:r>
      <w:r w:rsidRPr="00701456">
        <w:t>town and rural atmosphere in Irvington, but it also has the potential</w:t>
      </w:r>
      <w:r w:rsidR="00A07D61">
        <w:t xml:space="preserve"> </w:t>
      </w:r>
      <w:r w:rsidRPr="00701456">
        <w:t xml:space="preserve">to slow the development </w:t>
      </w:r>
      <w:r w:rsidR="00A07D61">
        <w:t>o</w:t>
      </w:r>
      <w:r w:rsidRPr="00701456">
        <w:t>f the remaining undeveloped land.</w:t>
      </w:r>
    </w:p>
    <w:p w14:paraId="041AA7C9" w14:textId="77777777" w:rsidR="00701456" w:rsidRDefault="00701456" w:rsidP="00204383"/>
    <w:p w14:paraId="0E3CD6CF" w14:textId="3E0B0381" w:rsidR="00204383" w:rsidRDefault="00204383" w:rsidP="00204383">
      <w:pPr>
        <w:pStyle w:val="Heading2"/>
      </w:pPr>
      <w:bookmarkStart w:id="106" w:name="_Toc135813758"/>
      <w:bookmarkStart w:id="107" w:name="_Toc135813989"/>
      <w:r>
        <w:t>Key Takeaways</w:t>
      </w:r>
      <w:bookmarkEnd w:id="106"/>
      <w:bookmarkEnd w:id="107"/>
    </w:p>
    <w:p w14:paraId="1CA1A895" w14:textId="12C818A9" w:rsidR="00A158A1" w:rsidRDefault="00701456" w:rsidP="00D250E3">
      <w:r w:rsidRPr="00701456">
        <w:t>Irvington</w:t>
      </w:r>
      <w:r w:rsidR="008063C6">
        <w:t>’</w:t>
      </w:r>
      <w:r w:rsidRPr="00701456">
        <w:t xml:space="preserve">s current </w:t>
      </w:r>
      <w:r w:rsidR="008063C6">
        <w:t>land uses</w:t>
      </w:r>
      <w:r w:rsidRPr="00701456">
        <w:t xml:space="preserve"> </w:t>
      </w:r>
      <w:r w:rsidR="00A07D61">
        <w:t xml:space="preserve">reflect a community geared towards </w:t>
      </w:r>
      <w:r w:rsidR="00AC1008">
        <w:t>people</w:t>
      </w:r>
      <w:r w:rsidR="00A07D61">
        <w:t xml:space="preserve"> with a second home or</w:t>
      </w:r>
      <w:r w:rsidR="00AC1008">
        <w:t xml:space="preserve"> those </w:t>
      </w:r>
      <w:r w:rsidR="00A07D61">
        <w:t>of retirement age who</w:t>
      </w:r>
      <w:r w:rsidRPr="00701456">
        <w:t xml:space="preserve"> have gravitated to its waterside location and village feel. Wit</w:t>
      </w:r>
      <w:r w:rsidR="00A07D61">
        <w:t>h</w:t>
      </w:r>
      <w:r w:rsidRPr="00701456">
        <w:t xml:space="preserve"> limited general commercial and retail uses in Irvington, residents depend on neighboring commercial and retail </w:t>
      </w:r>
      <w:r w:rsidR="00A07D61">
        <w:t>servic</w:t>
      </w:r>
      <w:r w:rsidRPr="00701456">
        <w:t xml:space="preserve">es in nearby Kilmarnock and White Stone. As the Town looks to </w:t>
      </w:r>
      <w:r w:rsidR="00AD31CD">
        <w:t>the</w:t>
      </w:r>
      <w:r w:rsidRPr="00701456">
        <w:t xml:space="preserve"> future, it </w:t>
      </w:r>
      <w:r w:rsidR="00A07D61">
        <w:t>must</w:t>
      </w:r>
      <w:r w:rsidRPr="00701456">
        <w:t xml:space="preserve"> </w:t>
      </w:r>
      <w:r w:rsidR="00A07D61">
        <w:t>balance</w:t>
      </w:r>
      <w:r w:rsidRPr="00701456">
        <w:t xml:space="preserve"> preserving </w:t>
      </w:r>
      <w:r w:rsidR="00AD31CD">
        <w:t>its</w:t>
      </w:r>
      <w:r w:rsidRPr="00701456">
        <w:t xml:space="preserve"> village feel and </w:t>
      </w:r>
      <w:r w:rsidR="00AD31CD">
        <w:t>managing</w:t>
      </w:r>
      <w:r w:rsidRPr="00701456">
        <w:t xml:space="preserve"> the development of its remaining undeveloped land.</w:t>
      </w:r>
    </w:p>
    <w:p w14:paraId="1DD7AB82" w14:textId="77777777" w:rsidR="00A158A1" w:rsidRDefault="00A158A1" w:rsidP="00A158A1">
      <w:pPr>
        <w:pStyle w:val="Heading3"/>
        <w:sectPr w:rsidR="00A158A1" w:rsidSect="0021293B">
          <w:pgSz w:w="15840" w:h="12240" w:orient="landscape"/>
          <w:pgMar w:top="1440" w:right="1440" w:bottom="1440" w:left="1440" w:header="720" w:footer="720" w:gutter="0"/>
          <w:cols w:space="720"/>
          <w:titlePg/>
          <w:docGrid w:linePitch="360"/>
        </w:sectPr>
      </w:pPr>
    </w:p>
    <w:p w14:paraId="4366BEE8" w14:textId="6F9C545B" w:rsidR="00D303E9" w:rsidRPr="007A0552" w:rsidRDefault="00A158A1" w:rsidP="007A0552">
      <w:pPr>
        <w:pStyle w:val="Heading2"/>
        <w:rPr>
          <w:i/>
          <w:iCs/>
        </w:rPr>
      </w:pPr>
      <w:bookmarkStart w:id="108" w:name="_Toc135813759"/>
      <w:bookmarkStart w:id="109" w:name="_Toc135813990"/>
      <w:r w:rsidRPr="00D87AA1">
        <w:rPr>
          <w:i/>
          <w:iCs/>
        </w:rPr>
        <w:lastRenderedPageBreak/>
        <w:t>Map 5: Existing Land Use</w:t>
      </w:r>
      <w:bookmarkEnd w:id="108"/>
      <w:bookmarkEnd w:id="109"/>
    </w:p>
    <w:p w14:paraId="1E7055D5" w14:textId="77777777" w:rsidR="007A0552" w:rsidRDefault="007A0552" w:rsidP="001D31C9">
      <w:pPr>
        <w:pStyle w:val="Heading2"/>
        <w:rPr>
          <w:i/>
          <w:iCs/>
        </w:rPr>
      </w:pPr>
      <w:bookmarkStart w:id="110" w:name="_Toc135813760"/>
      <w:bookmarkStart w:id="111" w:name="_Toc135813991"/>
      <w:r>
        <w:rPr>
          <w:i/>
          <w:iCs/>
          <w:noProof/>
        </w:rPr>
        <w:drawing>
          <wp:inline distT="0" distB="0" distL="0" distR="0" wp14:anchorId="724993CD" wp14:editId="0C2EADF2">
            <wp:extent cx="8229600" cy="5460525"/>
            <wp:effectExtent l="0" t="0" r="0" b="6985"/>
            <wp:docPr id="288140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140913" name="Picture 1"/>
                    <pic:cNvPicPr/>
                  </pic:nvPicPr>
                  <pic:blipFill rotWithShape="1">
                    <a:blip r:embed="rId24" cstate="print">
                      <a:extLst>
                        <a:ext uri="{28A0092B-C50C-407E-A947-70E740481C1C}">
                          <a14:useLocalDpi xmlns:a14="http://schemas.microsoft.com/office/drawing/2010/main" val="0"/>
                        </a:ext>
                      </a:extLst>
                    </a:blip>
                    <a:srcRect l="1307" t="315" r="1330" b="2780"/>
                    <a:stretch/>
                  </pic:blipFill>
                  <pic:spPr bwMode="auto">
                    <a:xfrm>
                      <a:off x="0" y="0"/>
                      <a:ext cx="8239285" cy="5466951"/>
                    </a:xfrm>
                    <a:prstGeom prst="rect">
                      <a:avLst/>
                    </a:prstGeom>
                    <a:ln>
                      <a:noFill/>
                    </a:ln>
                    <a:extLst>
                      <a:ext uri="{53640926-AAD7-44D8-BBD7-CCE9431645EC}">
                        <a14:shadowObscured xmlns:a14="http://schemas.microsoft.com/office/drawing/2010/main"/>
                      </a:ext>
                    </a:extLst>
                  </pic:spPr>
                </pic:pic>
              </a:graphicData>
            </a:graphic>
          </wp:inline>
        </w:drawing>
      </w:r>
    </w:p>
    <w:p w14:paraId="5C2F0AAF" w14:textId="70E5476D" w:rsidR="007A0552" w:rsidRDefault="00BC4786" w:rsidP="00BC4786">
      <w:pPr>
        <w:rPr>
          <w:i/>
          <w:iCs/>
        </w:rPr>
      </w:pPr>
      <w:r>
        <w:rPr>
          <w:i/>
          <w:iCs/>
        </w:rPr>
        <w:t>Source: EPR Analysis (2023)</w:t>
      </w:r>
    </w:p>
    <w:p w14:paraId="649C76EC" w14:textId="56998FD0" w:rsidR="001D31C9" w:rsidRDefault="00A158A1" w:rsidP="001D31C9">
      <w:pPr>
        <w:pStyle w:val="Heading2"/>
        <w:rPr>
          <w:i/>
          <w:iCs/>
        </w:rPr>
      </w:pPr>
      <w:r w:rsidRPr="00D87AA1">
        <w:rPr>
          <w:i/>
          <w:iCs/>
        </w:rPr>
        <w:lastRenderedPageBreak/>
        <w:t>Map 6: Existing Zoning Districts</w:t>
      </w:r>
      <w:bookmarkEnd w:id="110"/>
      <w:bookmarkEnd w:id="111"/>
    </w:p>
    <w:p w14:paraId="16DCB6EF" w14:textId="632F2525" w:rsidR="001D31C9" w:rsidRDefault="001D31C9" w:rsidP="001D31C9">
      <w:r>
        <w:rPr>
          <w:noProof/>
        </w:rPr>
        <w:drawing>
          <wp:inline distT="0" distB="0" distL="0" distR="0" wp14:anchorId="46CEA8FE" wp14:editId="3D26D7F2">
            <wp:extent cx="8257674" cy="5410200"/>
            <wp:effectExtent l="0" t="0" r="0" b="0"/>
            <wp:docPr id="903391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391088" name="Picture 1"/>
                    <pic:cNvPicPr/>
                  </pic:nvPicPr>
                  <pic:blipFill rotWithShape="1">
                    <a:blip r:embed="rId25" cstate="print">
                      <a:extLst>
                        <a:ext uri="{28A0092B-C50C-407E-A947-70E740481C1C}">
                          <a14:useLocalDpi xmlns:a14="http://schemas.microsoft.com/office/drawing/2010/main" val="0"/>
                        </a:ext>
                      </a:extLst>
                    </a:blip>
                    <a:srcRect l="1388" t="1221" r="1297" b="3197"/>
                    <a:stretch/>
                  </pic:blipFill>
                  <pic:spPr bwMode="auto">
                    <a:xfrm>
                      <a:off x="0" y="0"/>
                      <a:ext cx="8259627" cy="5411480"/>
                    </a:xfrm>
                    <a:prstGeom prst="rect">
                      <a:avLst/>
                    </a:prstGeom>
                    <a:ln>
                      <a:noFill/>
                    </a:ln>
                    <a:extLst>
                      <a:ext uri="{53640926-AAD7-44D8-BBD7-CCE9431645EC}">
                        <a14:shadowObscured xmlns:a14="http://schemas.microsoft.com/office/drawing/2010/main"/>
                      </a:ext>
                    </a:extLst>
                  </pic:spPr>
                </pic:pic>
              </a:graphicData>
            </a:graphic>
          </wp:inline>
        </w:drawing>
      </w:r>
    </w:p>
    <w:p w14:paraId="2F782437" w14:textId="0CAADA42" w:rsidR="00BC4786" w:rsidRPr="00214FFF" w:rsidRDefault="00BC4786" w:rsidP="001D31C9">
      <w:pPr>
        <w:rPr>
          <w:i/>
          <w:iCs/>
        </w:rPr>
      </w:pPr>
      <w:r>
        <w:rPr>
          <w:i/>
          <w:iCs/>
        </w:rPr>
        <w:t>Source: EPR Analysis (2023)</w:t>
      </w:r>
    </w:p>
    <w:p w14:paraId="65D1D859" w14:textId="77777777" w:rsidR="00214FFF" w:rsidRDefault="00214FFF" w:rsidP="00214FFF">
      <w:pPr>
        <w:pStyle w:val="Heading1"/>
      </w:pPr>
      <w:bookmarkStart w:id="112" w:name="_Toc135813722"/>
      <w:bookmarkStart w:id="113" w:name="_Toc135813953"/>
      <w:r>
        <w:lastRenderedPageBreak/>
        <w:t>Public Input</w:t>
      </w:r>
      <w:bookmarkEnd w:id="112"/>
      <w:bookmarkEnd w:id="113"/>
    </w:p>
    <w:p w14:paraId="3E65C5C5" w14:textId="77777777" w:rsidR="00214FFF" w:rsidRDefault="00214FFF" w:rsidP="00214FFF"/>
    <w:p w14:paraId="6160DE92" w14:textId="77777777" w:rsidR="00214FFF" w:rsidRDefault="00214FFF" w:rsidP="00214FFF">
      <w:pPr>
        <w:pStyle w:val="Heading2"/>
      </w:pPr>
      <w:bookmarkStart w:id="114" w:name="_Toc135813723"/>
      <w:bookmarkStart w:id="115" w:name="_Toc135813954"/>
      <w:r>
        <w:t>Community Survey</w:t>
      </w:r>
      <w:bookmarkEnd w:id="114"/>
      <w:bookmarkEnd w:id="115"/>
    </w:p>
    <w:p w14:paraId="5C47763B" w14:textId="77777777" w:rsidR="00214FFF" w:rsidRDefault="00214FFF" w:rsidP="00214FFF">
      <w:r w:rsidRPr="009205D4">
        <w:t xml:space="preserve">In conjunction with EPR, P.C., the </w:t>
      </w:r>
      <w:r>
        <w:t>Town</w:t>
      </w:r>
      <w:r w:rsidRPr="009205D4">
        <w:t xml:space="preserve"> conducted a 17-question community survey from June 1</w:t>
      </w:r>
      <w:r w:rsidRPr="009205D4">
        <w:rPr>
          <w:vertAlign w:val="superscript"/>
        </w:rPr>
        <w:t>st</w:t>
      </w:r>
      <w:r w:rsidRPr="009205D4">
        <w:t>, 2022, to July 15</w:t>
      </w:r>
      <w:r w:rsidRPr="009205D4">
        <w:rPr>
          <w:vertAlign w:val="superscript"/>
        </w:rPr>
        <w:t>th</w:t>
      </w:r>
      <w:r w:rsidRPr="009205D4">
        <w:t>, 2022. All town property owners, full-time residents, part-time residents, and business owners were invited to take the survey.</w:t>
      </w:r>
      <w:r>
        <w:t xml:space="preserve"> </w:t>
      </w:r>
      <w:r w:rsidRPr="009205D4">
        <w:t xml:space="preserve">Participants were given the option to take the survey online or send in a hardcopy version of the survey via mail. </w:t>
      </w:r>
      <w:r>
        <w:t xml:space="preserve">The Town received a total of </w:t>
      </w:r>
      <w:r w:rsidRPr="009205D4">
        <w:t>395 surveys (292 hard</w:t>
      </w:r>
      <w:r>
        <w:t xml:space="preserve"> </w:t>
      </w:r>
      <w:r w:rsidRPr="009205D4">
        <w:t>copies, 103 online)</w:t>
      </w:r>
      <w:r>
        <w:t>. A summary of all survey responses can be found in Appendix A.</w:t>
      </w:r>
    </w:p>
    <w:p w14:paraId="3C8FA48E" w14:textId="77777777" w:rsidR="00214FFF" w:rsidRDefault="00214FFF" w:rsidP="00214FFF"/>
    <w:p w14:paraId="6DA89D5F" w14:textId="77777777" w:rsidR="00214FFF" w:rsidRDefault="00214FFF" w:rsidP="00214FFF">
      <w:pPr>
        <w:spacing w:after="160" w:line="259" w:lineRule="auto"/>
      </w:pPr>
      <w:r>
        <w:t>Responses were</w:t>
      </w:r>
      <w:r w:rsidRPr="0003099D">
        <w:t xml:space="preserve"> generally consistent with the </w:t>
      </w:r>
      <w:r>
        <w:t>content of the 2017 comprehensive plan. Key takeaways included:</w:t>
      </w:r>
    </w:p>
    <w:p w14:paraId="78AA31C8" w14:textId="77777777" w:rsidR="00214FFF" w:rsidRPr="0003099D" w:rsidRDefault="00214FFF" w:rsidP="00214FFF">
      <w:pPr>
        <w:numPr>
          <w:ilvl w:val="0"/>
          <w:numId w:val="9"/>
        </w:numPr>
        <w:spacing w:after="160" w:line="259" w:lineRule="auto"/>
      </w:pPr>
      <w:r>
        <w:t>General</w:t>
      </w:r>
      <w:r w:rsidRPr="0003099D">
        <w:t xml:space="preserve"> support</w:t>
      </w:r>
      <w:r>
        <w:t xml:space="preserve"> for </w:t>
      </w:r>
      <w:r w:rsidRPr="0003099D">
        <w:t xml:space="preserve">new businesses </w:t>
      </w:r>
      <w:r>
        <w:t xml:space="preserve">and restaurants in town </w:t>
      </w:r>
      <w:r w:rsidRPr="0003099D">
        <w:t>(especiall</w:t>
      </w:r>
      <w:r>
        <w:t xml:space="preserve">y </w:t>
      </w:r>
      <w:proofErr w:type="gramStart"/>
      <w:r>
        <w:t>locally-owned</w:t>
      </w:r>
      <w:proofErr w:type="gramEnd"/>
      <w:r>
        <w:t xml:space="preserve"> ones</w:t>
      </w:r>
      <w:r w:rsidRPr="0003099D">
        <w:t>)</w:t>
      </w:r>
      <w:r>
        <w:t>;</w:t>
      </w:r>
    </w:p>
    <w:p w14:paraId="3444B1A1" w14:textId="77777777" w:rsidR="00214FFF" w:rsidRPr="0003099D" w:rsidRDefault="00214FFF" w:rsidP="00214FFF">
      <w:pPr>
        <w:numPr>
          <w:ilvl w:val="0"/>
          <w:numId w:val="9"/>
        </w:numPr>
        <w:spacing w:after="160" w:line="259" w:lineRule="auto"/>
      </w:pPr>
      <w:r>
        <w:t>General support for</w:t>
      </w:r>
      <w:r w:rsidRPr="0003099D">
        <w:t xml:space="preserve"> new families and full-time residents</w:t>
      </w:r>
      <w:r>
        <w:t xml:space="preserve"> in </w:t>
      </w:r>
      <w:proofErr w:type="gramStart"/>
      <w:r>
        <w:t>town;</w:t>
      </w:r>
      <w:proofErr w:type="gramEnd"/>
    </w:p>
    <w:p w14:paraId="4A5F3D96" w14:textId="77777777" w:rsidR="00214FFF" w:rsidRPr="0003099D" w:rsidRDefault="00214FFF" w:rsidP="00214FFF">
      <w:pPr>
        <w:numPr>
          <w:ilvl w:val="0"/>
          <w:numId w:val="9"/>
        </w:numPr>
        <w:spacing w:after="160" w:line="259" w:lineRule="auto"/>
      </w:pPr>
      <w:r>
        <w:t>If new housing were to be built, most respondents would prefer it to be</w:t>
      </w:r>
      <w:r w:rsidRPr="0003099D">
        <w:t xml:space="preserve"> consistent with</w:t>
      </w:r>
      <w:r>
        <w:t xml:space="preserve"> what currently exists in </w:t>
      </w:r>
      <w:proofErr w:type="gramStart"/>
      <w:r>
        <w:t>town;</w:t>
      </w:r>
      <w:proofErr w:type="gramEnd"/>
    </w:p>
    <w:p w14:paraId="42CA8400" w14:textId="77777777" w:rsidR="00214FFF" w:rsidRPr="0003099D" w:rsidRDefault="00214FFF" w:rsidP="00214FFF">
      <w:pPr>
        <w:numPr>
          <w:ilvl w:val="0"/>
          <w:numId w:val="9"/>
        </w:numPr>
        <w:spacing w:after="160" w:line="259" w:lineRule="auto"/>
      </w:pPr>
      <w:r>
        <w:t>General support for</w:t>
      </w:r>
      <w:r w:rsidRPr="0003099D">
        <w:t xml:space="preserve"> bi</w:t>
      </w:r>
      <w:r>
        <w:t>cycle and pedestrian</w:t>
      </w:r>
      <w:r w:rsidRPr="0003099D">
        <w:t xml:space="preserve"> trail improvements (including connections with surrounding areas</w:t>
      </w:r>
      <w:proofErr w:type="gramStart"/>
      <w:r w:rsidRPr="0003099D">
        <w:t>)</w:t>
      </w:r>
      <w:r>
        <w:t>;</w:t>
      </w:r>
      <w:proofErr w:type="gramEnd"/>
    </w:p>
    <w:p w14:paraId="6E36CC0A" w14:textId="77777777" w:rsidR="00214FFF" w:rsidRDefault="00214FFF" w:rsidP="00214FFF">
      <w:pPr>
        <w:numPr>
          <w:ilvl w:val="0"/>
          <w:numId w:val="9"/>
        </w:numPr>
        <w:spacing w:after="160" w:line="259" w:lineRule="auto"/>
      </w:pPr>
      <w:r>
        <w:t xml:space="preserve">Most participants felt that </w:t>
      </w:r>
      <w:r w:rsidRPr="0003099D">
        <w:t xml:space="preserve">growth should occur thoughtfully and be consistent with the town’s </w:t>
      </w:r>
      <w:r>
        <w:t xml:space="preserve">existing </w:t>
      </w:r>
      <w:proofErr w:type="gramStart"/>
      <w:r w:rsidRPr="0003099D">
        <w:t>character</w:t>
      </w:r>
      <w:r>
        <w:t>;</w:t>
      </w:r>
      <w:proofErr w:type="gramEnd"/>
    </w:p>
    <w:p w14:paraId="473E85E2" w14:textId="77777777" w:rsidR="00214FFF" w:rsidRDefault="00214FFF" w:rsidP="00214FFF">
      <w:pPr>
        <w:numPr>
          <w:ilvl w:val="0"/>
          <w:numId w:val="9"/>
        </w:numPr>
        <w:spacing w:after="160" w:line="259" w:lineRule="auto"/>
      </w:pPr>
      <w:r>
        <w:t>Divided opinions on the following topics:</w:t>
      </w:r>
    </w:p>
    <w:p w14:paraId="44A2F875" w14:textId="77777777" w:rsidR="00214FFF" w:rsidRDefault="00214FFF" w:rsidP="00214FFF">
      <w:pPr>
        <w:numPr>
          <w:ilvl w:val="1"/>
          <w:numId w:val="9"/>
        </w:numPr>
        <w:spacing w:after="160" w:line="259" w:lineRule="auto"/>
      </w:pPr>
      <w:r>
        <w:t xml:space="preserve">The prospect of a public sewer </w:t>
      </w:r>
      <w:proofErr w:type="gramStart"/>
      <w:r>
        <w:t>system;</w:t>
      </w:r>
      <w:proofErr w:type="gramEnd"/>
    </w:p>
    <w:p w14:paraId="3B2273AD" w14:textId="77777777" w:rsidR="00214FFF" w:rsidRDefault="00214FFF" w:rsidP="00214FFF">
      <w:pPr>
        <w:numPr>
          <w:ilvl w:val="1"/>
          <w:numId w:val="9"/>
        </w:numPr>
        <w:spacing w:after="160" w:line="259" w:lineRule="auto"/>
      </w:pPr>
      <w:r>
        <w:t xml:space="preserve">Potential improvements to the town’s waterfront, including public waterfront </w:t>
      </w:r>
      <w:proofErr w:type="gramStart"/>
      <w:r>
        <w:t>access;</w:t>
      </w:r>
      <w:proofErr w:type="gramEnd"/>
    </w:p>
    <w:p w14:paraId="33BC7F27" w14:textId="77777777" w:rsidR="00214FFF" w:rsidRDefault="00214FFF" w:rsidP="00214FFF">
      <w:pPr>
        <w:numPr>
          <w:ilvl w:val="1"/>
          <w:numId w:val="9"/>
        </w:numPr>
        <w:spacing w:after="160" w:line="259" w:lineRule="auto"/>
      </w:pPr>
      <w:r>
        <w:t xml:space="preserve">The intensity of future residential </w:t>
      </w:r>
      <w:proofErr w:type="gramStart"/>
      <w:r>
        <w:t>development;</w:t>
      </w:r>
      <w:proofErr w:type="gramEnd"/>
    </w:p>
    <w:p w14:paraId="6166C3B2" w14:textId="77777777" w:rsidR="00214FFF" w:rsidRDefault="00214FFF" w:rsidP="00214FFF">
      <w:pPr>
        <w:numPr>
          <w:ilvl w:val="1"/>
          <w:numId w:val="9"/>
        </w:numPr>
        <w:spacing w:after="160" w:line="259" w:lineRule="auto"/>
      </w:pPr>
      <w:r>
        <w:t xml:space="preserve">The potential implementation of a meals </w:t>
      </w:r>
      <w:proofErr w:type="gramStart"/>
      <w:r>
        <w:t>tax;</w:t>
      </w:r>
      <w:proofErr w:type="gramEnd"/>
    </w:p>
    <w:p w14:paraId="3E6E7D46" w14:textId="77777777" w:rsidR="00214FFF" w:rsidRDefault="00214FFF" w:rsidP="00214FFF">
      <w:pPr>
        <w:numPr>
          <w:ilvl w:val="1"/>
          <w:numId w:val="9"/>
        </w:numPr>
        <w:spacing w:after="160" w:line="259" w:lineRule="auto"/>
      </w:pPr>
      <w:r>
        <w:t>Proposed improvements to the Town Commons; and</w:t>
      </w:r>
    </w:p>
    <w:p w14:paraId="2FC8B8B4" w14:textId="77777777" w:rsidR="00214FFF" w:rsidRDefault="00214FFF" w:rsidP="00214FFF">
      <w:pPr>
        <w:numPr>
          <w:ilvl w:val="1"/>
          <w:numId w:val="9"/>
        </w:numPr>
        <w:spacing w:after="160" w:line="259" w:lineRule="auto"/>
      </w:pPr>
      <w:r>
        <w:t>Proposals to extend sidewalks and implement more traffic calming measures.</w:t>
      </w:r>
    </w:p>
    <w:p w14:paraId="426295CD" w14:textId="77777777" w:rsidR="00214FFF" w:rsidRDefault="00214FFF" w:rsidP="00214FFF"/>
    <w:p w14:paraId="5B19AD17" w14:textId="77777777" w:rsidR="00214FFF" w:rsidRDefault="00214FFF" w:rsidP="00214FFF"/>
    <w:p w14:paraId="03124079" w14:textId="77777777" w:rsidR="00214FFF" w:rsidRDefault="00214FFF" w:rsidP="00214FFF"/>
    <w:p w14:paraId="6E4011C2" w14:textId="77777777" w:rsidR="00214FFF" w:rsidRDefault="00214FFF" w:rsidP="00214FFF">
      <w:pPr>
        <w:pStyle w:val="Heading2"/>
      </w:pPr>
      <w:r>
        <w:lastRenderedPageBreak/>
        <w:t>Stakeholder Meetings</w:t>
      </w:r>
    </w:p>
    <w:p w14:paraId="2AF63B56" w14:textId="77777777" w:rsidR="00214FFF" w:rsidRDefault="00214FFF" w:rsidP="00214FFF">
      <w:pPr>
        <w:spacing w:after="160" w:line="256" w:lineRule="auto"/>
      </w:pPr>
      <w:r>
        <w:t>To better understand residents’ views on survey topics where there was little to no consensus, EPR, P.C. staff conducted a series of stakeholder meetings in early 2023 to discuss these issues in depth. The consultants spoke with nearly thirty stakeholders, including long-time residents, newer residents, business owners, property owners, and former council members. A summary of responses from the stakeholder meetings is below.</w:t>
      </w:r>
    </w:p>
    <w:p w14:paraId="434F2663" w14:textId="77777777" w:rsidR="00214FFF" w:rsidRDefault="00214FFF" w:rsidP="00214FFF">
      <w:pPr>
        <w:spacing w:after="160" w:line="256" w:lineRule="auto"/>
      </w:pPr>
      <w:r>
        <w:rPr>
          <w:b/>
          <w:bCs/>
        </w:rPr>
        <w:t>Public Sewer</w:t>
      </w:r>
    </w:p>
    <w:p w14:paraId="4E807D21" w14:textId="77777777" w:rsidR="00214FFF" w:rsidRDefault="00214FFF" w:rsidP="00214FFF">
      <w:pPr>
        <w:numPr>
          <w:ilvl w:val="0"/>
          <w:numId w:val="10"/>
        </w:numPr>
        <w:spacing w:line="256" w:lineRule="auto"/>
      </w:pPr>
      <w:r>
        <w:t xml:space="preserve">A need for more information about cost, feasibility, etc., before forming an </w:t>
      </w:r>
      <w:proofErr w:type="gramStart"/>
      <w:r>
        <w:t>opinion;</w:t>
      </w:r>
      <w:proofErr w:type="gramEnd"/>
    </w:p>
    <w:p w14:paraId="324D3AAC" w14:textId="77777777" w:rsidR="00214FFF" w:rsidRDefault="00214FFF" w:rsidP="00214FFF">
      <w:pPr>
        <w:numPr>
          <w:ilvl w:val="0"/>
          <w:numId w:val="10"/>
        </w:numPr>
        <w:spacing w:line="256" w:lineRule="auto"/>
      </w:pPr>
      <w:r>
        <w:t xml:space="preserve">Support for a limited option that serves King Carter Dr. and the Tides </w:t>
      </w:r>
      <w:proofErr w:type="gramStart"/>
      <w:r>
        <w:t>Inn;</w:t>
      </w:r>
      <w:proofErr w:type="gramEnd"/>
    </w:p>
    <w:p w14:paraId="57D0B099" w14:textId="77777777" w:rsidR="00214FFF" w:rsidRDefault="00214FFF" w:rsidP="00214FFF">
      <w:pPr>
        <w:numPr>
          <w:ilvl w:val="0"/>
          <w:numId w:val="10"/>
        </w:numPr>
        <w:spacing w:line="256" w:lineRule="auto"/>
      </w:pPr>
      <w:r>
        <w:t xml:space="preserve">Support for a public sewer system that serves the entire town with optional </w:t>
      </w:r>
      <w:proofErr w:type="gramStart"/>
      <w:r>
        <w:t>connection;</w:t>
      </w:r>
      <w:proofErr w:type="gramEnd"/>
    </w:p>
    <w:p w14:paraId="7C13CECC" w14:textId="7CAB7454" w:rsidR="00214FFF" w:rsidRDefault="00214FFF" w:rsidP="00214FFF">
      <w:pPr>
        <w:numPr>
          <w:ilvl w:val="0"/>
          <w:numId w:val="10"/>
        </w:numPr>
        <w:spacing w:line="256" w:lineRule="auto"/>
      </w:pPr>
      <w:r>
        <w:t xml:space="preserve">Concern that a public sewer system would </w:t>
      </w:r>
      <w:del w:id="116" w:author="Albert Pollard" w:date="2023-08-08T07:56:00Z">
        <w:r w:rsidDel="008A06F1">
          <w:delText xml:space="preserve">attract </w:delText>
        </w:r>
      </w:del>
      <w:ins w:id="117" w:author="Albert Pollard" w:date="2023-08-08T07:56:00Z">
        <w:r w:rsidR="008A06F1">
          <w:t xml:space="preserve">enable </w:t>
        </w:r>
      </w:ins>
      <w:r>
        <w:t>unwanted growth; and</w:t>
      </w:r>
    </w:p>
    <w:p w14:paraId="1EF1538F" w14:textId="77777777" w:rsidR="00214FFF" w:rsidRDefault="00214FFF" w:rsidP="00214FFF">
      <w:pPr>
        <w:numPr>
          <w:ilvl w:val="0"/>
          <w:numId w:val="10"/>
        </w:numPr>
        <w:spacing w:line="256" w:lineRule="auto"/>
      </w:pPr>
      <w:r>
        <w:t>Some opposition to a public sewer system in general.</w:t>
      </w:r>
    </w:p>
    <w:p w14:paraId="2B1F5AB6" w14:textId="77777777" w:rsidR="00214FFF" w:rsidRDefault="00214FFF" w:rsidP="00214FFF">
      <w:pPr>
        <w:spacing w:after="160" w:line="256" w:lineRule="auto"/>
      </w:pPr>
    </w:p>
    <w:p w14:paraId="6CE7AFB6" w14:textId="77777777" w:rsidR="00214FFF" w:rsidRDefault="00214FFF" w:rsidP="00214FFF">
      <w:pPr>
        <w:spacing w:after="160" w:line="256" w:lineRule="auto"/>
        <w:rPr>
          <w:b/>
          <w:bCs/>
        </w:rPr>
      </w:pPr>
      <w:r>
        <w:rPr>
          <w:b/>
          <w:bCs/>
        </w:rPr>
        <w:t>Waterfront Access</w:t>
      </w:r>
    </w:p>
    <w:p w14:paraId="0F4CD0C8" w14:textId="77777777" w:rsidR="00214FFF" w:rsidRDefault="00214FFF" w:rsidP="00214FFF">
      <w:pPr>
        <w:numPr>
          <w:ilvl w:val="0"/>
          <w:numId w:val="11"/>
        </w:numPr>
        <w:spacing w:line="256" w:lineRule="auto"/>
      </w:pPr>
      <w:r>
        <w:t>A sentiment that the Gaskins property is sufficient for public waterfront access</w:t>
      </w:r>
      <w:commentRangeStart w:id="118"/>
      <w:r>
        <w:t>. If it were to change hands, the Town should pursue a right of first refusal;</w:t>
      </w:r>
      <w:commentRangeEnd w:id="118"/>
      <w:r w:rsidR="008A06F1">
        <w:rPr>
          <w:rStyle w:val="CommentReference"/>
        </w:rPr>
        <w:commentReference w:id="118"/>
      </w:r>
    </w:p>
    <w:p w14:paraId="10F23F48" w14:textId="77777777" w:rsidR="00214FFF" w:rsidRDefault="00214FFF" w:rsidP="00214FFF">
      <w:pPr>
        <w:numPr>
          <w:ilvl w:val="0"/>
          <w:numId w:val="11"/>
        </w:numPr>
        <w:spacing w:line="256" w:lineRule="auto"/>
      </w:pPr>
      <w:r>
        <w:t xml:space="preserve">General support for amenities like a fishing pier, a small waterfront park, a restaurant with waterfront access, a place to put small craft in the water, etc., but a sense that they should not be prioritized over more pressing </w:t>
      </w:r>
      <w:proofErr w:type="gramStart"/>
      <w:r>
        <w:t>needs;</w:t>
      </w:r>
      <w:proofErr w:type="gramEnd"/>
    </w:p>
    <w:p w14:paraId="38727098" w14:textId="77777777" w:rsidR="00214FFF" w:rsidRDefault="00214FFF" w:rsidP="00214FFF">
      <w:pPr>
        <w:numPr>
          <w:ilvl w:val="0"/>
          <w:numId w:val="11"/>
        </w:numPr>
        <w:spacing w:line="256" w:lineRule="auto"/>
      </w:pPr>
      <w:r>
        <w:t>Some concerns that public water access in town would attract too many people and unwanted traffic; and</w:t>
      </w:r>
    </w:p>
    <w:p w14:paraId="19563CFB" w14:textId="77777777" w:rsidR="00214FFF" w:rsidRDefault="00214FFF" w:rsidP="00214FFF">
      <w:pPr>
        <w:numPr>
          <w:ilvl w:val="0"/>
          <w:numId w:val="11"/>
        </w:numPr>
        <w:spacing w:line="256" w:lineRule="auto"/>
      </w:pPr>
      <w:r>
        <w:t>A need for more information about cost, feasibility, purpose, etc., before forming a strong opinion either way.</w:t>
      </w:r>
    </w:p>
    <w:p w14:paraId="1C6E20C8" w14:textId="77777777" w:rsidR="00214FFF" w:rsidRDefault="00214FFF" w:rsidP="00214FFF">
      <w:pPr>
        <w:spacing w:after="160" w:line="256" w:lineRule="auto"/>
      </w:pPr>
    </w:p>
    <w:p w14:paraId="47EC69F4" w14:textId="77777777" w:rsidR="00214FFF" w:rsidRDefault="00214FFF" w:rsidP="00214FFF">
      <w:pPr>
        <w:spacing w:after="160" w:line="256" w:lineRule="auto"/>
        <w:rPr>
          <w:b/>
          <w:bCs/>
        </w:rPr>
      </w:pPr>
      <w:r>
        <w:rPr>
          <w:b/>
          <w:bCs/>
        </w:rPr>
        <w:t>Future Residential Development</w:t>
      </w:r>
    </w:p>
    <w:p w14:paraId="53A9928D" w14:textId="77777777" w:rsidR="00214FFF" w:rsidRDefault="00214FFF" w:rsidP="00214FFF">
      <w:pPr>
        <w:pStyle w:val="ListParagraph"/>
        <w:numPr>
          <w:ilvl w:val="0"/>
          <w:numId w:val="12"/>
        </w:numPr>
        <w:spacing w:line="256" w:lineRule="auto"/>
      </w:pPr>
      <w:r>
        <w:t xml:space="preserve">General support for the preservation of the town’s existing </w:t>
      </w:r>
      <w:proofErr w:type="gramStart"/>
      <w:r>
        <w:t>character;</w:t>
      </w:r>
      <w:proofErr w:type="gramEnd"/>
    </w:p>
    <w:p w14:paraId="2B680E0E" w14:textId="77777777" w:rsidR="00214FFF" w:rsidRDefault="00214FFF" w:rsidP="00214FFF">
      <w:pPr>
        <w:pStyle w:val="ListParagraph"/>
        <w:numPr>
          <w:ilvl w:val="0"/>
          <w:numId w:val="12"/>
        </w:numPr>
        <w:spacing w:line="256" w:lineRule="auto"/>
      </w:pPr>
      <w:r>
        <w:t xml:space="preserve">Acceptance of additional single-family residential development in line with existing zoning that happens without any specific intervention by the </w:t>
      </w:r>
      <w:proofErr w:type="gramStart"/>
      <w:r>
        <w:t>Town;</w:t>
      </w:r>
      <w:proofErr w:type="gramEnd"/>
    </w:p>
    <w:p w14:paraId="51EFF8F7" w14:textId="77777777" w:rsidR="00214FFF" w:rsidRDefault="00214FFF" w:rsidP="00214FFF">
      <w:pPr>
        <w:pStyle w:val="ListParagraph"/>
        <w:numPr>
          <w:ilvl w:val="0"/>
          <w:numId w:val="12"/>
        </w:numPr>
        <w:spacing w:line="256" w:lineRule="auto"/>
      </w:pPr>
      <w:r>
        <w:t>Opposition to multifamily housing; and</w:t>
      </w:r>
    </w:p>
    <w:p w14:paraId="7E2EF950" w14:textId="77777777" w:rsidR="00214FFF" w:rsidRDefault="00214FFF" w:rsidP="00214FFF">
      <w:pPr>
        <w:pStyle w:val="ListParagraph"/>
        <w:numPr>
          <w:ilvl w:val="0"/>
          <w:numId w:val="12"/>
        </w:numPr>
        <w:spacing w:line="256" w:lineRule="auto"/>
      </w:pPr>
      <w:r>
        <w:t>A need for more small, less expensive single-family housing options for young families and those looking to age in place.</w:t>
      </w:r>
    </w:p>
    <w:p w14:paraId="6B1F6D3E" w14:textId="77777777" w:rsidR="00214FFF" w:rsidRDefault="00214FFF" w:rsidP="00214FFF">
      <w:pPr>
        <w:rPr>
          <w:i/>
          <w:iCs/>
        </w:rPr>
      </w:pPr>
    </w:p>
    <w:p w14:paraId="2FAED50B" w14:textId="77777777" w:rsidR="00214FFF" w:rsidRDefault="00214FFF" w:rsidP="00214FFF">
      <w:pPr>
        <w:rPr>
          <w:b/>
          <w:bCs/>
        </w:rPr>
      </w:pPr>
      <w:r>
        <w:rPr>
          <w:b/>
          <w:bCs/>
        </w:rPr>
        <w:t>Meals Taxes</w:t>
      </w:r>
    </w:p>
    <w:p w14:paraId="612FC1AA" w14:textId="77777777" w:rsidR="00214FFF" w:rsidRDefault="00214FFF" w:rsidP="00214FFF">
      <w:pPr>
        <w:rPr>
          <w:b/>
          <w:bCs/>
        </w:rPr>
      </w:pPr>
    </w:p>
    <w:p w14:paraId="00257938" w14:textId="77777777" w:rsidR="00214FFF" w:rsidRDefault="00214FFF" w:rsidP="00214FFF">
      <w:pPr>
        <w:numPr>
          <w:ilvl w:val="0"/>
          <w:numId w:val="13"/>
        </w:numPr>
      </w:pPr>
      <w:r>
        <w:t xml:space="preserve">A need for more information and clarity on what the Town would use the meals tax for before forming a strong opinion either </w:t>
      </w:r>
      <w:proofErr w:type="gramStart"/>
      <w:r>
        <w:t>way;</w:t>
      </w:r>
      <w:proofErr w:type="gramEnd"/>
    </w:p>
    <w:p w14:paraId="38A80062" w14:textId="77777777" w:rsidR="00214FFF" w:rsidRDefault="00214FFF" w:rsidP="00214FFF">
      <w:pPr>
        <w:numPr>
          <w:ilvl w:val="0"/>
          <w:numId w:val="13"/>
        </w:numPr>
      </w:pPr>
      <w:r>
        <w:t xml:space="preserve">Conditional support for a meals tax with a defined purpose and end </w:t>
      </w:r>
      <w:proofErr w:type="gramStart"/>
      <w:r>
        <w:t>date;</w:t>
      </w:r>
      <w:proofErr w:type="gramEnd"/>
    </w:p>
    <w:p w14:paraId="20237B6F" w14:textId="77777777" w:rsidR="00214FFF" w:rsidRDefault="00214FFF" w:rsidP="00214FFF">
      <w:pPr>
        <w:numPr>
          <w:ilvl w:val="0"/>
          <w:numId w:val="13"/>
        </w:numPr>
      </w:pPr>
      <w:r>
        <w:lastRenderedPageBreak/>
        <w:t>Opposition to any additional taxes and a sense that the Town has enough money; and</w:t>
      </w:r>
    </w:p>
    <w:p w14:paraId="0C430C4C" w14:textId="77777777" w:rsidR="00214FFF" w:rsidRDefault="00214FFF" w:rsidP="00214FFF">
      <w:pPr>
        <w:numPr>
          <w:ilvl w:val="0"/>
          <w:numId w:val="13"/>
        </w:numPr>
      </w:pPr>
      <w:r>
        <w:t>Support for a meals tax of around 2.5% to support a public sewer system.</w:t>
      </w:r>
    </w:p>
    <w:p w14:paraId="033B7137" w14:textId="77777777" w:rsidR="00214FFF" w:rsidRDefault="00214FFF" w:rsidP="00214FFF"/>
    <w:p w14:paraId="1A7307E6" w14:textId="77777777" w:rsidR="00214FFF" w:rsidRDefault="00214FFF" w:rsidP="00214FFF">
      <w:pPr>
        <w:rPr>
          <w:b/>
          <w:bCs/>
        </w:rPr>
      </w:pPr>
      <w:r>
        <w:rPr>
          <w:b/>
          <w:bCs/>
        </w:rPr>
        <w:t>Town Commons Improvements</w:t>
      </w:r>
    </w:p>
    <w:p w14:paraId="4A02CFE2" w14:textId="77777777" w:rsidR="00214FFF" w:rsidRDefault="00214FFF" w:rsidP="00214FFF">
      <w:pPr>
        <w:rPr>
          <w:b/>
          <w:bCs/>
        </w:rPr>
      </w:pPr>
    </w:p>
    <w:p w14:paraId="68EDECF6" w14:textId="77777777" w:rsidR="00214FFF" w:rsidRDefault="00214FFF" w:rsidP="00214FFF">
      <w:pPr>
        <w:numPr>
          <w:ilvl w:val="0"/>
          <w:numId w:val="14"/>
        </w:numPr>
      </w:pPr>
      <w:r>
        <w:t xml:space="preserve">General support for minor, inexpensive improvements to landscaping, beautification, </w:t>
      </w:r>
      <w:proofErr w:type="gramStart"/>
      <w:r>
        <w:t>etc.;</w:t>
      </w:r>
      <w:proofErr w:type="gramEnd"/>
    </w:p>
    <w:p w14:paraId="0AA88DBC" w14:textId="4203B4EE" w:rsidR="00214FFF" w:rsidRDefault="00214FFF" w:rsidP="00214FFF">
      <w:pPr>
        <w:numPr>
          <w:ilvl w:val="0"/>
          <w:numId w:val="14"/>
        </w:numPr>
      </w:pPr>
      <w:r>
        <w:t xml:space="preserve">Support for public restrooms, </w:t>
      </w:r>
      <w:del w:id="119" w:author="Albert Pollard" w:date="2023-08-08T07:58:00Z">
        <w:r w:rsidDel="008A06F1">
          <w:delText>specifically mobile ones that are less costly and easier to install/remove;</w:delText>
        </w:r>
      </w:del>
    </w:p>
    <w:p w14:paraId="7F521C24" w14:textId="77777777" w:rsidR="00214FFF" w:rsidRDefault="00214FFF" w:rsidP="00214FFF">
      <w:pPr>
        <w:numPr>
          <w:ilvl w:val="0"/>
          <w:numId w:val="14"/>
        </w:numPr>
      </w:pPr>
      <w:r>
        <w:t xml:space="preserve">Support for resurfacing the tennis </w:t>
      </w:r>
      <w:proofErr w:type="gramStart"/>
      <w:r>
        <w:t>courts;</w:t>
      </w:r>
      <w:proofErr w:type="gramEnd"/>
    </w:p>
    <w:p w14:paraId="0C0E8FC9" w14:textId="77777777" w:rsidR="00214FFF" w:rsidRDefault="00214FFF" w:rsidP="00214FFF">
      <w:pPr>
        <w:numPr>
          <w:ilvl w:val="0"/>
          <w:numId w:val="14"/>
        </w:numPr>
      </w:pPr>
      <w:r>
        <w:t xml:space="preserve">Support for refurbishing the </w:t>
      </w:r>
      <w:proofErr w:type="gramStart"/>
      <w:r>
        <w:t>playgrounds;</w:t>
      </w:r>
      <w:proofErr w:type="gramEnd"/>
    </w:p>
    <w:p w14:paraId="25AECB7E" w14:textId="77777777" w:rsidR="00214FFF" w:rsidRDefault="00214FFF" w:rsidP="00214FFF">
      <w:pPr>
        <w:numPr>
          <w:ilvl w:val="0"/>
          <w:numId w:val="14"/>
        </w:numPr>
      </w:pPr>
      <w:r>
        <w:t xml:space="preserve">Satisfaction with things the way they </w:t>
      </w:r>
      <w:proofErr w:type="gramStart"/>
      <w:r>
        <w:t>are;</w:t>
      </w:r>
      <w:proofErr w:type="gramEnd"/>
      <w:r>
        <w:t xml:space="preserve"> and</w:t>
      </w:r>
    </w:p>
    <w:p w14:paraId="3DC16077" w14:textId="77777777" w:rsidR="00214FFF" w:rsidRDefault="00214FFF" w:rsidP="00214FFF">
      <w:pPr>
        <w:numPr>
          <w:ilvl w:val="0"/>
          <w:numId w:val="14"/>
        </w:numPr>
      </w:pPr>
      <w:r>
        <w:t>Opposition to spending significant money on improving the Commons.</w:t>
      </w:r>
    </w:p>
    <w:p w14:paraId="3E9E77D8" w14:textId="77777777" w:rsidR="00214FFF" w:rsidRDefault="00214FFF" w:rsidP="00214FFF"/>
    <w:p w14:paraId="60685F4D" w14:textId="77777777" w:rsidR="00214FFF" w:rsidRDefault="00214FFF" w:rsidP="00214FFF">
      <w:pPr>
        <w:rPr>
          <w:b/>
          <w:bCs/>
        </w:rPr>
      </w:pPr>
      <w:r>
        <w:rPr>
          <w:b/>
          <w:bCs/>
        </w:rPr>
        <w:t>Sidewalk Improvements</w:t>
      </w:r>
    </w:p>
    <w:p w14:paraId="1F1CF1E7" w14:textId="77777777" w:rsidR="00214FFF" w:rsidRDefault="00214FFF" w:rsidP="00214FFF">
      <w:pPr>
        <w:rPr>
          <w:b/>
          <w:bCs/>
        </w:rPr>
      </w:pPr>
    </w:p>
    <w:p w14:paraId="3478F818" w14:textId="77777777" w:rsidR="00214FFF" w:rsidRDefault="00214FFF" w:rsidP="00214FFF">
      <w:pPr>
        <w:numPr>
          <w:ilvl w:val="0"/>
          <w:numId w:val="15"/>
        </w:numPr>
      </w:pPr>
      <w:r>
        <w:t xml:space="preserve">General support for repairing existing </w:t>
      </w:r>
      <w:proofErr w:type="gramStart"/>
      <w:r>
        <w:t>sidewalks;</w:t>
      </w:r>
      <w:proofErr w:type="gramEnd"/>
    </w:p>
    <w:p w14:paraId="1FD28E02" w14:textId="77777777" w:rsidR="00214FFF" w:rsidRDefault="00214FFF" w:rsidP="00214FFF">
      <w:pPr>
        <w:numPr>
          <w:ilvl w:val="0"/>
          <w:numId w:val="15"/>
        </w:numPr>
      </w:pPr>
      <w:r>
        <w:t xml:space="preserve">Some support for extending the sidewalk </w:t>
      </w:r>
      <w:commentRangeStart w:id="120"/>
      <w:r>
        <w:t>to the other side of Irvington Rd.;</w:t>
      </w:r>
      <w:commentRangeEnd w:id="120"/>
      <w:r w:rsidR="008A06F1">
        <w:rPr>
          <w:rStyle w:val="CommentReference"/>
        </w:rPr>
        <w:commentReference w:id="120"/>
      </w:r>
    </w:p>
    <w:p w14:paraId="6B9E9BAB" w14:textId="77777777" w:rsidR="00214FFF" w:rsidRDefault="00214FFF" w:rsidP="00214FFF">
      <w:pPr>
        <w:numPr>
          <w:ilvl w:val="0"/>
          <w:numId w:val="15"/>
        </w:numPr>
      </w:pPr>
      <w:r>
        <w:t xml:space="preserve">Some support for filling in gaps where there is no </w:t>
      </w:r>
      <w:proofErr w:type="gramStart"/>
      <w:r>
        <w:t>sidewalk;</w:t>
      </w:r>
      <w:proofErr w:type="gramEnd"/>
    </w:p>
    <w:p w14:paraId="3EC6F11F" w14:textId="77777777" w:rsidR="00214FFF" w:rsidRDefault="00214FFF" w:rsidP="00214FFF">
      <w:pPr>
        <w:numPr>
          <w:ilvl w:val="0"/>
          <w:numId w:val="15"/>
        </w:numPr>
      </w:pPr>
      <w:r>
        <w:t>General opposition to installing sidewalks in West Irvington due to ditches, encroachment on private property; and</w:t>
      </w:r>
    </w:p>
    <w:p w14:paraId="711D11CB" w14:textId="77777777" w:rsidR="00214FFF" w:rsidRDefault="00214FFF" w:rsidP="00214FFF">
      <w:pPr>
        <w:numPr>
          <w:ilvl w:val="0"/>
          <w:numId w:val="15"/>
        </w:numPr>
      </w:pPr>
      <w:r>
        <w:t>Some support for widening sidewalks where feasible.</w:t>
      </w:r>
    </w:p>
    <w:p w14:paraId="0340894B" w14:textId="77777777" w:rsidR="00214FFF" w:rsidRDefault="00214FFF" w:rsidP="00214FFF"/>
    <w:p w14:paraId="5DDFAF20" w14:textId="77777777" w:rsidR="00214FFF" w:rsidRDefault="00214FFF" w:rsidP="00214FFF">
      <w:pPr>
        <w:rPr>
          <w:b/>
          <w:bCs/>
        </w:rPr>
      </w:pPr>
      <w:commentRangeStart w:id="121"/>
      <w:r>
        <w:rPr>
          <w:b/>
          <w:bCs/>
        </w:rPr>
        <w:t>Traffic Calming</w:t>
      </w:r>
    </w:p>
    <w:p w14:paraId="694E5742" w14:textId="77777777" w:rsidR="00214FFF" w:rsidRDefault="00214FFF" w:rsidP="00214FFF">
      <w:pPr>
        <w:rPr>
          <w:b/>
          <w:bCs/>
        </w:rPr>
      </w:pPr>
    </w:p>
    <w:p w14:paraId="7D7680C0" w14:textId="77777777" w:rsidR="00214FFF" w:rsidRDefault="00214FFF" w:rsidP="00214FFF">
      <w:pPr>
        <w:numPr>
          <w:ilvl w:val="0"/>
          <w:numId w:val="16"/>
        </w:numPr>
      </w:pPr>
      <w:r>
        <w:t xml:space="preserve">All participants were in favor of some form of traffic calming in </w:t>
      </w:r>
      <w:proofErr w:type="gramStart"/>
      <w:r>
        <w:t>town;</w:t>
      </w:r>
      <w:proofErr w:type="gramEnd"/>
    </w:p>
    <w:p w14:paraId="463636AB" w14:textId="77777777" w:rsidR="00214FFF" w:rsidRDefault="00214FFF" w:rsidP="00214FFF">
      <w:pPr>
        <w:numPr>
          <w:ilvl w:val="0"/>
          <w:numId w:val="16"/>
        </w:numPr>
      </w:pPr>
      <w:r>
        <w:t xml:space="preserve">Some participants were in favor of enhanced enforcement, speed traps, a police officer on duty, </w:t>
      </w:r>
      <w:proofErr w:type="gramStart"/>
      <w:r>
        <w:t>etc.;</w:t>
      </w:r>
      <w:proofErr w:type="gramEnd"/>
    </w:p>
    <w:p w14:paraId="28DC0DC6" w14:textId="77777777" w:rsidR="00214FFF" w:rsidRDefault="00214FFF" w:rsidP="00214FFF">
      <w:pPr>
        <w:numPr>
          <w:ilvl w:val="0"/>
          <w:numId w:val="16"/>
        </w:numPr>
      </w:pPr>
      <w:r>
        <w:t>Some support for speed bumps and bump-</w:t>
      </w:r>
      <w:proofErr w:type="gramStart"/>
      <w:r>
        <w:t>outs;</w:t>
      </w:r>
      <w:proofErr w:type="gramEnd"/>
    </w:p>
    <w:p w14:paraId="1D091BA1" w14:textId="77777777" w:rsidR="00214FFF" w:rsidRDefault="00214FFF" w:rsidP="00214FFF">
      <w:pPr>
        <w:numPr>
          <w:ilvl w:val="0"/>
          <w:numId w:val="16"/>
        </w:numPr>
      </w:pPr>
      <w:r>
        <w:t>Some support for traffic circles and other efforts that could also enhance beautification; and</w:t>
      </w:r>
    </w:p>
    <w:p w14:paraId="0175B9E5" w14:textId="77777777" w:rsidR="00214FFF" w:rsidRDefault="00214FFF" w:rsidP="00214FFF">
      <w:pPr>
        <w:numPr>
          <w:ilvl w:val="0"/>
          <w:numId w:val="16"/>
        </w:numPr>
      </w:pPr>
      <w:r>
        <w:t>Some support for enhanced golf cart access throughout the town and improvements to road crossings and parking.</w:t>
      </w:r>
      <w:commentRangeEnd w:id="121"/>
      <w:r w:rsidR="00AC7103">
        <w:rPr>
          <w:rStyle w:val="CommentReference"/>
        </w:rPr>
        <w:commentReference w:id="121"/>
      </w:r>
    </w:p>
    <w:p w14:paraId="1C6947D5" w14:textId="77777777" w:rsidR="00214FFF" w:rsidRDefault="00214FFF" w:rsidP="00214FFF">
      <w:pPr>
        <w:rPr>
          <w:i/>
          <w:iCs/>
        </w:rPr>
      </w:pPr>
    </w:p>
    <w:p w14:paraId="0DF56E5B" w14:textId="77777777" w:rsidR="00214FFF" w:rsidRDefault="00214FFF" w:rsidP="00214FFF"/>
    <w:p w14:paraId="1B974BFA" w14:textId="77777777" w:rsidR="00214FFF" w:rsidRDefault="00214FFF" w:rsidP="00214FFF">
      <w:pPr>
        <w:pStyle w:val="Heading2"/>
      </w:pPr>
      <w:bookmarkStart w:id="122" w:name="_Toc135813725"/>
      <w:bookmarkStart w:id="123" w:name="_Toc135813956"/>
      <w:r>
        <w:t>Key Takeaways</w:t>
      </w:r>
      <w:bookmarkEnd w:id="122"/>
      <w:bookmarkEnd w:id="123"/>
    </w:p>
    <w:p w14:paraId="164A666A" w14:textId="77777777" w:rsidR="00214FFF" w:rsidRPr="00EE117E" w:rsidRDefault="00214FFF" w:rsidP="00214FFF">
      <w:r w:rsidRPr="00EE117E">
        <w:t>The community survey and subsequent stakeholder meetings elicited valuable input regarding Irvington</w:t>
      </w:r>
      <w:r>
        <w:t>’</w:t>
      </w:r>
      <w:r w:rsidRPr="00EE117E">
        <w:t>s future. Respondents generally expressed support for new local businesses, restaurants, families, and full-time residents. Moreover, they desired any new housing to be consistent with the town</w:t>
      </w:r>
      <w:r>
        <w:t>’</w:t>
      </w:r>
      <w:r w:rsidRPr="00EE117E">
        <w:t xml:space="preserve">s existing style and called for thoughtful growth that maintains </w:t>
      </w:r>
      <w:r>
        <w:t>it</w:t>
      </w:r>
      <w:r w:rsidRPr="00EE117E">
        <w:t xml:space="preserve">s character. However, residents were divided over several critical issues, such as </w:t>
      </w:r>
      <w:r>
        <w:t>introducing</w:t>
      </w:r>
      <w:r w:rsidRPr="00EE117E">
        <w:t xml:space="preserve"> a public sewer system, waterfront improvements, the scale of future residential development, a potential meals tax, improvements to the Town Commons, and the extension of sidewalks and traffic calming measures. The results of the stakeholder meetings further elucidated these contentious topics, highlighting a recurrent need for more information and clarity on the </w:t>
      </w:r>
      <w:r w:rsidRPr="00EE117E">
        <w:lastRenderedPageBreak/>
        <w:t>details and financials of proposed changes and an overarching desire to preserve the town</w:t>
      </w:r>
      <w:r>
        <w:t>’</w:t>
      </w:r>
      <w:r w:rsidRPr="00EE117E">
        <w:t>s character while balancing growth and community needs. These findings underscore the necessity of careful planning, clear communication, and community engagement in any future developments and decisions in Irvington.</w:t>
      </w:r>
    </w:p>
    <w:p w14:paraId="0FAD566D" w14:textId="1D76C2F6" w:rsidR="00214FFF" w:rsidRPr="001D31C9" w:rsidRDefault="00214FFF" w:rsidP="001D31C9">
      <w:pPr>
        <w:sectPr w:rsidR="00214FFF" w:rsidRPr="001D31C9" w:rsidSect="0021293B">
          <w:pgSz w:w="15840" w:h="12240" w:orient="landscape"/>
          <w:pgMar w:top="1440" w:right="1440" w:bottom="1440" w:left="1440" w:header="720" w:footer="720" w:gutter="0"/>
          <w:cols w:space="720"/>
          <w:titlePg/>
          <w:docGrid w:linePitch="360"/>
        </w:sectPr>
      </w:pPr>
    </w:p>
    <w:p w14:paraId="3EB5B0DC" w14:textId="5E186528" w:rsidR="00F93949" w:rsidRDefault="00AF0BB4" w:rsidP="00404938">
      <w:pPr>
        <w:pStyle w:val="Heading1"/>
      </w:pPr>
      <w:bookmarkStart w:id="124" w:name="_Toc135813992"/>
      <w:r>
        <w:lastRenderedPageBreak/>
        <w:t>Development Interest</w:t>
      </w:r>
      <w:bookmarkEnd w:id="124"/>
    </w:p>
    <w:p w14:paraId="6359C4DE" w14:textId="645663DB" w:rsidR="00E72818" w:rsidRPr="00E72818" w:rsidRDefault="00E72818" w:rsidP="00701456">
      <w:pPr>
        <w:rPr>
          <w:i/>
          <w:iCs/>
        </w:rPr>
      </w:pPr>
      <w:r>
        <w:rPr>
          <w:i/>
          <w:iCs/>
        </w:rPr>
        <w:t>Note: this section is unchanged from the 2017 comprehensive plan. We will update this section to reflect the most recent development interest for the updated plan.</w:t>
      </w:r>
    </w:p>
    <w:p w14:paraId="59B3B25A" w14:textId="77777777" w:rsidR="00E72818" w:rsidRDefault="00E72818" w:rsidP="00701456"/>
    <w:p w14:paraId="4B0D4283" w14:textId="64DAD37B" w:rsidR="00701456" w:rsidRDefault="00A754F6" w:rsidP="00701456">
      <w:r w:rsidRPr="00701456">
        <w:t>Several</w:t>
      </w:r>
      <w:r w:rsidR="00701456" w:rsidRPr="00701456">
        <w:t xml:space="preserve"> landowners and developers have expressed an interest in development on land they control. </w:t>
      </w:r>
      <w:commentRangeStart w:id="125"/>
      <w:r w:rsidR="00701456" w:rsidRPr="00701456">
        <w:t>In</w:t>
      </w:r>
      <w:ins w:id="126" w:author="Albert Pollard" w:date="2023-08-08T08:02:00Z">
        <w:r w:rsidR="00AC7103">
          <w:t xml:space="preserve"> all</w:t>
        </w:r>
      </w:ins>
      <w:del w:id="127" w:author="Albert Pollard" w:date="2023-08-08T08:02:00Z">
        <w:r w:rsidR="00701456" w:rsidRPr="00701456" w:rsidDel="00AC7103">
          <w:delText xml:space="preserve"> </w:delText>
        </w:r>
        <w:r w:rsidDel="00AC7103">
          <w:delText>many</w:delText>
        </w:r>
      </w:del>
      <w:r>
        <w:t xml:space="preserve"> </w:t>
      </w:r>
      <w:r w:rsidR="00701456" w:rsidRPr="00701456">
        <w:t xml:space="preserve">cases, </w:t>
      </w:r>
      <w:commentRangeEnd w:id="125"/>
      <w:r w:rsidR="00AC7103">
        <w:rPr>
          <w:rStyle w:val="CommentReference"/>
        </w:rPr>
        <w:commentReference w:id="125"/>
      </w:r>
      <w:r w:rsidR="00701456" w:rsidRPr="00701456">
        <w:t xml:space="preserve">land has already been subdivided and approved by the </w:t>
      </w:r>
      <w:r w:rsidR="000F15A9">
        <w:t>T</w:t>
      </w:r>
      <w:r w:rsidR="00701456" w:rsidRPr="00701456">
        <w:t xml:space="preserve">own </w:t>
      </w:r>
      <w:r w:rsidR="00A07D61">
        <w:t>to develop</w:t>
      </w:r>
      <w:r w:rsidR="00701456" w:rsidRPr="00701456">
        <w:t xml:space="preserve"> additional single-family homes. The highlights of these </w:t>
      </w:r>
      <w:r w:rsidR="008063C6">
        <w:t>“</w:t>
      </w:r>
      <w:r w:rsidR="00701456" w:rsidRPr="00701456">
        <w:t>development interests</w:t>
      </w:r>
      <w:r w:rsidR="008063C6">
        <w:t>”</w:t>
      </w:r>
      <w:r w:rsidR="00701456" w:rsidRPr="00701456">
        <w:t xml:space="preserve"> are outlined in the </w:t>
      </w:r>
      <w:r w:rsidR="00A07D61">
        <w:t>following section.</w:t>
      </w:r>
    </w:p>
    <w:p w14:paraId="7AE7465B" w14:textId="77777777" w:rsidR="00701456" w:rsidRPr="00701456" w:rsidRDefault="00701456" w:rsidP="00701456"/>
    <w:p w14:paraId="3B3C7908" w14:textId="14582972" w:rsidR="00404938" w:rsidRDefault="00404938" w:rsidP="00404938">
      <w:pPr>
        <w:pStyle w:val="Heading2"/>
      </w:pPr>
      <w:bookmarkStart w:id="128" w:name="_Toc135813762"/>
      <w:bookmarkStart w:id="129" w:name="_Toc135813993"/>
      <w:r>
        <w:t>Approved Development</w:t>
      </w:r>
      <w:bookmarkEnd w:id="128"/>
      <w:bookmarkEnd w:id="129"/>
    </w:p>
    <w:p w14:paraId="46D4389B" w14:textId="54449C00" w:rsidR="00701456" w:rsidRDefault="00701456" w:rsidP="00701456">
      <w:r w:rsidRPr="000F6BDA">
        <w:rPr>
          <w:b/>
          <w:bCs/>
        </w:rPr>
        <w:t>Vineyard Meadow –</w:t>
      </w:r>
      <w:r>
        <w:t xml:space="preserve"> twenty-five (25) lots of approximately 2 acres each have been subdivided and approved for single-family homes along White Fences Road and the paved Road to Nowhere. At this point</w:t>
      </w:r>
      <w:r w:rsidR="00A754F6">
        <w:t>,</w:t>
      </w:r>
      <w:r>
        <w:t xml:space="preserve"> no development has occurred.</w:t>
      </w:r>
    </w:p>
    <w:p w14:paraId="568C7E0E" w14:textId="77777777" w:rsidR="00701456" w:rsidRDefault="00701456" w:rsidP="00701456"/>
    <w:p w14:paraId="66CCC091" w14:textId="0B85C160" w:rsidR="00701456" w:rsidRDefault="00701456" w:rsidP="00701456">
      <w:r w:rsidRPr="000F6BDA">
        <w:rPr>
          <w:b/>
          <w:bCs/>
        </w:rPr>
        <w:t>Irvington Farms</w:t>
      </w:r>
      <w:r>
        <w:t xml:space="preserve"> – Seventeen (17) lots of approximately 2 acres each have been subdivided and approved for single-family homes along paved Irvington Farms Road.  At this point</w:t>
      </w:r>
      <w:r w:rsidR="00A754F6">
        <w:t>,</w:t>
      </w:r>
      <w:r>
        <w:t xml:space="preserve"> no development has occurred.</w:t>
      </w:r>
    </w:p>
    <w:p w14:paraId="58046094" w14:textId="77777777" w:rsidR="00701456" w:rsidRDefault="00701456" w:rsidP="00701456"/>
    <w:p w14:paraId="2064F4EA" w14:textId="211202D8" w:rsidR="00701456" w:rsidRDefault="00701456" w:rsidP="00701456">
      <w:r w:rsidRPr="000F6BDA">
        <w:rPr>
          <w:b/>
          <w:bCs/>
        </w:rPr>
        <w:t>Unnamed Subdivision</w:t>
      </w:r>
      <w:r>
        <w:t xml:space="preserve"> – Ten (10) lots ranging from 0.7 to 1.2 acres each have been subdivided and approved for single-family homes along an unnamed right-of-way that runs north-south just to the east of the ho</w:t>
      </w:r>
      <w:r w:rsidR="00480C79">
        <w:t>us</w:t>
      </w:r>
      <w:r>
        <w:t xml:space="preserve">e </w:t>
      </w:r>
      <w:r w:rsidR="00480C79">
        <w:t xml:space="preserve">at </w:t>
      </w:r>
      <w:r>
        <w:t>4693</w:t>
      </w:r>
      <w:r w:rsidR="000F6BDA">
        <w:t xml:space="preserve"> </w:t>
      </w:r>
      <w:r>
        <w:t>Irvington Road. At this point</w:t>
      </w:r>
      <w:r w:rsidR="005D4949">
        <w:t>,</w:t>
      </w:r>
      <w:r>
        <w:t xml:space="preserve"> no development has occurred.</w:t>
      </w:r>
    </w:p>
    <w:p w14:paraId="5C1472D3" w14:textId="77777777" w:rsidR="00701456" w:rsidRDefault="00701456" w:rsidP="00701456"/>
    <w:p w14:paraId="1785DCE0" w14:textId="66A8C9C1" w:rsidR="00701456" w:rsidRDefault="00701456" w:rsidP="00701456">
      <w:r w:rsidRPr="000F6BDA">
        <w:rPr>
          <w:b/>
          <w:bCs/>
        </w:rPr>
        <w:t>Revival and Renovation of Tides Inn</w:t>
      </w:r>
      <w:r>
        <w:t xml:space="preserve"> – The renovations/new construction are planned to expand and vary the accommodations and opportunities at the Tides Inn to attract a </w:t>
      </w:r>
      <w:r w:rsidR="00480C79">
        <w:t>larger</w:t>
      </w:r>
      <w:r>
        <w:t xml:space="preserve"> clientele. The </w:t>
      </w:r>
      <w:r w:rsidR="00480C79">
        <w:t>owners aim to provide additional benefits to residents and</w:t>
      </w:r>
      <w:r>
        <w:t xml:space="preserve"> transient guests. There are three major components to the proposed renovations:</w:t>
      </w:r>
    </w:p>
    <w:p w14:paraId="05773726" w14:textId="77777777" w:rsidR="00701456" w:rsidRDefault="00701456" w:rsidP="00701456"/>
    <w:p w14:paraId="0BAB72CF" w14:textId="52553EEA" w:rsidR="00701456" w:rsidRDefault="00701456" w:rsidP="003710C9">
      <w:pPr>
        <w:pStyle w:val="ListParagraph"/>
        <w:numPr>
          <w:ilvl w:val="0"/>
          <w:numId w:val="6"/>
        </w:numPr>
      </w:pPr>
      <w:r w:rsidRPr="003710C9">
        <w:rPr>
          <w:b/>
          <w:bCs/>
        </w:rPr>
        <w:t>The Spa</w:t>
      </w:r>
      <w:r>
        <w:t xml:space="preserve"> - The current spa will be transformed into an upscale,</w:t>
      </w:r>
      <w:r w:rsidR="000F6BDA">
        <w:t xml:space="preserve"> </w:t>
      </w:r>
      <w:r>
        <w:t>enhanced</w:t>
      </w:r>
      <w:r w:rsidR="000F6BDA">
        <w:t xml:space="preserve"> </w:t>
      </w:r>
      <w:r>
        <w:t>facility that will allow the Tides Inn to compete with the best spas in the country</w:t>
      </w:r>
      <w:r w:rsidR="003710C9">
        <w:t xml:space="preserve">. </w:t>
      </w:r>
      <w:r>
        <w:t>Larger</w:t>
      </w:r>
      <w:r w:rsidR="00480C79">
        <w:t>,</w:t>
      </w:r>
      <w:r>
        <w:t xml:space="preserve"> more luxurious</w:t>
      </w:r>
      <w:r w:rsidR="00480C79">
        <w:t xml:space="preserve"> guest rooms and a wider array of treatment options will be available</w:t>
      </w:r>
      <w:r>
        <w:t xml:space="preserve"> at the new Spa.</w:t>
      </w:r>
    </w:p>
    <w:p w14:paraId="440202CB" w14:textId="6D54004F" w:rsidR="00701456" w:rsidRDefault="00701456" w:rsidP="003710C9">
      <w:pPr>
        <w:pStyle w:val="ListParagraph"/>
        <w:numPr>
          <w:ilvl w:val="0"/>
          <w:numId w:val="6"/>
        </w:numPr>
      </w:pPr>
      <w:r w:rsidRPr="003710C9">
        <w:rPr>
          <w:b/>
          <w:bCs/>
        </w:rPr>
        <w:t>Conference Facilities</w:t>
      </w:r>
      <w:r>
        <w:t xml:space="preserve"> </w:t>
      </w:r>
      <w:r w:rsidR="003710C9">
        <w:t>-</w:t>
      </w:r>
      <w:r>
        <w:t xml:space="preserve"> A new 13,000</w:t>
      </w:r>
      <w:r w:rsidR="00480C79">
        <w:t>-square-</w:t>
      </w:r>
      <w:r>
        <w:t xml:space="preserve">foot conference center will be constructed to </w:t>
      </w:r>
      <w:r w:rsidR="00480C79">
        <w:t>expand business uses and</w:t>
      </w:r>
      <w:r>
        <w:t xml:space="preserve"> create opportunities for </w:t>
      </w:r>
      <w:r w:rsidR="00A932D2">
        <w:t>locals</w:t>
      </w:r>
      <w:r>
        <w:t xml:space="preserve"> to use the Tides Inn for their meetings.</w:t>
      </w:r>
    </w:p>
    <w:p w14:paraId="1C31FD57" w14:textId="59B66FC7" w:rsidR="00701456" w:rsidRDefault="00701456" w:rsidP="003710C9">
      <w:pPr>
        <w:pStyle w:val="ListParagraph"/>
        <w:numPr>
          <w:ilvl w:val="0"/>
          <w:numId w:val="6"/>
        </w:numPr>
      </w:pPr>
      <w:r w:rsidRPr="003710C9">
        <w:rPr>
          <w:b/>
          <w:bCs/>
        </w:rPr>
        <w:t>Condominium Hotel Rooms</w:t>
      </w:r>
      <w:r>
        <w:t xml:space="preserve"> - </w:t>
      </w:r>
      <w:r w:rsidR="00480C79">
        <w:t>The Tides Inn will grow to approximately 167 rooms once renovations and new construction are fully completed</w:t>
      </w:r>
      <w:r>
        <w:t xml:space="preserve">. These will consist of approximately 49 rooms in the </w:t>
      </w:r>
      <w:r w:rsidR="008063C6">
        <w:t>“</w:t>
      </w:r>
      <w:r>
        <w:t>Old Inn</w:t>
      </w:r>
      <w:r w:rsidR="008063C6">
        <w:t>”</w:t>
      </w:r>
      <w:r w:rsidR="00480C79">
        <w:t>; the remaining are</w:t>
      </w:r>
      <w:r>
        <w:t xml:space="preserve"> newly constructed condominium hotel and cottage units.</w:t>
      </w:r>
    </w:p>
    <w:p w14:paraId="44D0B30B" w14:textId="77777777" w:rsidR="00701456" w:rsidRDefault="00701456" w:rsidP="00701456"/>
    <w:p w14:paraId="1D9DD2A6" w14:textId="46EB05A7" w:rsidR="00404938" w:rsidRDefault="00701456" w:rsidP="00701456">
      <w:r>
        <w:t>The plans for the revival and renovation of the Tides Inn have been approved in concept by the Town, but at this point</w:t>
      </w:r>
      <w:r w:rsidR="00480C79">
        <w:t>,</w:t>
      </w:r>
      <w:r>
        <w:t xml:space="preserve"> no development has occurred.</w:t>
      </w:r>
    </w:p>
    <w:p w14:paraId="5C0153C4" w14:textId="77777777" w:rsidR="000F6BDA" w:rsidRDefault="000F6BDA" w:rsidP="00701456"/>
    <w:p w14:paraId="7E82F43B" w14:textId="368B0507" w:rsidR="00404938" w:rsidRDefault="00404938" w:rsidP="00404938">
      <w:pPr>
        <w:pStyle w:val="Heading2"/>
      </w:pPr>
      <w:bookmarkStart w:id="130" w:name="_Toc135813763"/>
      <w:bookmarkStart w:id="131" w:name="_Toc135813994"/>
      <w:r>
        <w:lastRenderedPageBreak/>
        <w:t>Downtown Development Proposal</w:t>
      </w:r>
      <w:bookmarkEnd w:id="130"/>
      <w:bookmarkEnd w:id="131"/>
    </w:p>
    <w:p w14:paraId="42321424" w14:textId="3B340887" w:rsidR="003710C9" w:rsidRDefault="003710C9" w:rsidP="003710C9">
      <w:r w:rsidRPr="003710C9">
        <w:t xml:space="preserve">An Irvington property owner and regional developer has put forward a vision for the central business district of Irvington as a mixed-use development with pedestrian and bicycle connections that blends residential, commercial, cultural, and institutional uses in which those functions are physically and functionally integrated. This mixed-use development would take the form of a </w:t>
      </w:r>
      <w:r w:rsidR="008063C6">
        <w:t>“</w:t>
      </w:r>
      <w:r w:rsidRPr="003710C9">
        <w:t>town block</w:t>
      </w:r>
      <w:r w:rsidR="008063C6">
        <w:t>”</w:t>
      </w:r>
      <w:r w:rsidRPr="003710C9">
        <w:t xml:space="preserve"> of mixed-uses in a complex of buildings along both sides of Irvington Road with small office, business, retail, and restaurant establishments at the ground level, moderately priced apartment or condominium residences on the upper floors, and off- street parking to minimize impacts on Irvington </w:t>
      </w:r>
      <w:r>
        <w:t xml:space="preserve">Road. This development would utilize a consistent design concept and have a strong neighborhood character, continuing the trend </w:t>
      </w:r>
      <w:r w:rsidR="00480C79">
        <w:t xml:space="preserve">that </w:t>
      </w:r>
      <w:r>
        <w:t>started with the recent development of the Trick Dog restaurant and adjoining shops. The actual plans and details are still under consideration</w:t>
      </w:r>
      <w:r w:rsidR="00480C79">
        <w:t>.</w:t>
      </w:r>
    </w:p>
    <w:p w14:paraId="163B7129" w14:textId="77777777" w:rsidR="003710C9" w:rsidRDefault="003710C9" w:rsidP="003710C9"/>
    <w:p w14:paraId="2CA044C1" w14:textId="0E790273" w:rsidR="00404938" w:rsidRDefault="003710C9" w:rsidP="003710C9">
      <w:r>
        <w:t xml:space="preserve">The Town recognizes that there has already been much investment in acquiring land resources to implement this vision. The planned improvements for the central business district of Irvington, in conjunction with the long-term plans for improvements at the Tides Inn, </w:t>
      </w:r>
      <w:commentRangeStart w:id="132"/>
      <w:r>
        <w:t>should bring much</w:t>
      </w:r>
      <w:r w:rsidR="00480C79">
        <w:t>-</w:t>
      </w:r>
      <w:r>
        <w:t xml:space="preserve">needed business activity </w:t>
      </w:r>
      <w:commentRangeEnd w:id="132"/>
      <w:r w:rsidR="00C800A5">
        <w:rPr>
          <w:rStyle w:val="CommentReference"/>
        </w:rPr>
        <w:commentReference w:id="132"/>
      </w:r>
      <w:r>
        <w:t xml:space="preserve">to </w:t>
      </w:r>
      <w:r w:rsidR="000F15A9">
        <w:t>Irvington</w:t>
      </w:r>
      <w:r>
        <w:t xml:space="preserve">. The final concept of small offices, unique shops, boutiques, restaurants, and appropriate housing in </w:t>
      </w:r>
      <w:r w:rsidR="000F15A9">
        <w:t>Irvington</w:t>
      </w:r>
      <w:r>
        <w:t xml:space="preserve"> would </w:t>
      </w:r>
      <w:r w:rsidR="00480C79">
        <w:t xml:space="preserve">align with </w:t>
      </w:r>
      <w:r>
        <w:t xml:space="preserve">other planned </w:t>
      </w:r>
      <w:r w:rsidR="000F15A9">
        <w:t>t</w:t>
      </w:r>
      <w:r>
        <w:t>own redevelopment activities.</w:t>
      </w:r>
    </w:p>
    <w:p w14:paraId="4FA80983" w14:textId="77777777" w:rsidR="00404938" w:rsidRDefault="00404938" w:rsidP="00404938"/>
    <w:p w14:paraId="1B6F0EBA" w14:textId="56139C09" w:rsidR="00404938" w:rsidRDefault="00404938" w:rsidP="00404938">
      <w:pPr>
        <w:pStyle w:val="Heading2"/>
      </w:pPr>
      <w:bookmarkStart w:id="133" w:name="_Toc135813764"/>
      <w:bookmarkStart w:id="134" w:name="_Toc135813995"/>
      <w:r>
        <w:t>Planned Unit &amp; Clustered Development</w:t>
      </w:r>
      <w:bookmarkEnd w:id="133"/>
      <w:bookmarkEnd w:id="134"/>
    </w:p>
    <w:p w14:paraId="2D8091DB" w14:textId="2D92E885" w:rsidR="003710C9" w:rsidRDefault="003710C9" w:rsidP="003710C9">
      <w:r w:rsidRPr="003710C9">
        <w:t>Because none of the previously approved subdivisions has yielded any new development to date and because of the interest in developing downtown Irvington with a mixed-use concept, the Planning Commission endeavored to educate itself</w:t>
      </w:r>
      <w:ins w:id="135" w:author="Albert Pollard" w:date="2023-08-08T08:54:00Z">
        <w:r w:rsidR="00C800A5">
          <w:t xml:space="preserve"> in approximately </w:t>
        </w:r>
        <w:proofErr w:type="gramStart"/>
        <w:r w:rsidR="00C800A5">
          <w:t xml:space="preserve">2018 </w:t>
        </w:r>
      </w:ins>
      <w:r w:rsidRPr="003710C9">
        <w:t xml:space="preserve"> regarding</w:t>
      </w:r>
      <w:proofErr w:type="gramEnd"/>
      <w:r w:rsidRPr="003710C9">
        <w:t xml:space="preserve"> the efficacy of potentially creating and including a Planned Unit/Cluster Development ordinance in the Town</w:t>
      </w:r>
      <w:r w:rsidR="008063C6">
        <w:t>’</w:t>
      </w:r>
      <w:r w:rsidRPr="003710C9">
        <w:t xml:space="preserve">s Zoning Ordinance. This new, more flexible type of zoning has been popular and useful in urban areas for many years and is </w:t>
      </w:r>
      <w:r w:rsidR="00480C79">
        <w:t>also finding more acceptance in rural and small-town settings</w:t>
      </w:r>
      <w:r w:rsidRPr="003710C9">
        <w:t>. The flexibility allowed under a Planned Unit Development accommodates a developer</w:t>
      </w:r>
      <w:r w:rsidR="008063C6">
        <w:t>’</w:t>
      </w:r>
      <w:r w:rsidRPr="003710C9">
        <w:t>s interest in more intensive development in exchange for requiring additional up-front planning that lays the groundwork for the type and character of development a locality wants to see occur. The following is provided as</w:t>
      </w:r>
      <w:r>
        <w:t xml:space="preserve"> additional background information for this </w:t>
      </w:r>
      <w:r w:rsidR="00480C79">
        <w:t>plan</w:t>
      </w:r>
      <w:r>
        <w:t>.</w:t>
      </w:r>
    </w:p>
    <w:p w14:paraId="386851A8" w14:textId="77777777" w:rsidR="003710C9" w:rsidRDefault="003710C9" w:rsidP="003710C9"/>
    <w:p w14:paraId="15115E5E" w14:textId="20EE148B" w:rsidR="003710C9" w:rsidRDefault="003710C9" w:rsidP="003710C9">
      <w:r>
        <w:t xml:space="preserve">As defined in the Code of Virginia, a </w:t>
      </w:r>
      <w:r w:rsidR="008063C6">
        <w:t>“</w:t>
      </w:r>
      <w:r>
        <w:t>Planned Unit Development (PUD) means a form of development characterized by unified site design for a variety of housing types and densities, clustering of buildings, common open space, and a mix of building types and land uses in which project planning and density calculation are performed for the entire development rather than on an individual lot basis.</w:t>
      </w:r>
      <w:r w:rsidR="008063C6">
        <w:t>”</w:t>
      </w:r>
    </w:p>
    <w:p w14:paraId="565E08CD" w14:textId="77777777" w:rsidR="003710C9" w:rsidRDefault="003710C9" w:rsidP="003710C9"/>
    <w:p w14:paraId="01F2090F" w14:textId="44893865" w:rsidR="00404938" w:rsidRDefault="003710C9" w:rsidP="003710C9">
      <w:r>
        <w:t xml:space="preserve">A PUD, as allowed by local ordinance, has </w:t>
      </w:r>
      <w:r w:rsidR="00480C79">
        <w:t>several</w:t>
      </w:r>
      <w:r>
        <w:t xml:space="preserve"> unique characteristics that encourage and enable a more flexible and livable development pattern that </w:t>
      </w:r>
      <w:r w:rsidR="001748C7">
        <w:t>provide</w:t>
      </w:r>
      <w:r>
        <w:t xml:space="preserve">s for </w:t>
      </w:r>
      <w:r w:rsidR="00480C79">
        <w:t>greater</w:t>
      </w:r>
      <w:r>
        <w:t xml:space="preserve"> density while preserving public or open space. These characteristics include:</w:t>
      </w:r>
    </w:p>
    <w:p w14:paraId="475A5C57" w14:textId="77777777" w:rsidR="003710C9" w:rsidRDefault="003710C9" w:rsidP="003710C9"/>
    <w:p w14:paraId="6244869F" w14:textId="3C45EA86" w:rsidR="003710C9" w:rsidRDefault="003710C9" w:rsidP="003710C9">
      <w:pPr>
        <w:pStyle w:val="ListParagraph"/>
        <w:numPr>
          <w:ilvl w:val="0"/>
          <w:numId w:val="5"/>
        </w:numPr>
      </w:pPr>
      <w:r w:rsidRPr="003710C9">
        <w:rPr>
          <w:b/>
          <w:bCs/>
        </w:rPr>
        <w:t>Floating Zone</w:t>
      </w:r>
      <w:r>
        <w:t xml:space="preserve"> – a PUD is a </w:t>
      </w:r>
      <w:r w:rsidR="008063C6">
        <w:t>“</w:t>
      </w:r>
      <w:r>
        <w:t>floating zone</w:t>
      </w:r>
      <w:r w:rsidR="008063C6">
        <w:t>”</w:t>
      </w:r>
      <w:r>
        <w:t xml:space="preserve"> that is not designated on the locality</w:t>
      </w:r>
      <w:r w:rsidR="008063C6">
        <w:t>’</w:t>
      </w:r>
      <w:r>
        <w:t xml:space="preserve">s adopted zoning </w:t>
      </w:r>
      <w:r w:rsidR="005D4949">
        <w:t>map but</w:t>
      </w:r>
      <w:r>
        <w:t xml:space="preserve"> is </w:t>
      </w:r>
      <w:r w:rsidR="001748C7">
        <w:t xml:space="preserve">one </w:t>
      </w:r>
      <w:r>
        <w:t xml:space="preserve">that </w:t>
      </w:r>
      <w:r w:rsidR="001748C7">
        <w:t>a developer can request</w:t>
      </w:r>
      <w:r>
        <w:t xml:space="preserve"> to provide for the unified development of </w:t>
      </w:r>
      <w:r w:rsidR="005D4949">
        <w:t>several</w:t>
      </w:r>
      <w:r>
        <w:t xml:space="preserve"> smaller adjoining parcels or a large parcel of land. Most communities require a minimum amount of contiguous land to qualify for a PUD ranging from 25 acres in a rural area to 10 acres in a more urban environment.</w:t>
      </w:r>
    </w:p>
    <w:p w14:paraId="79ED7CB7" w14:textId="77777777" w:rsidR="003710C9" w:rsidRDefault="003710C9" w:rsidP="003710C9">
      <w:pPr>
        <w:ind w:left="720"/>
      </w:pPr>
    </w:p>
    <w:p w14:paraId="53C4C371" w14:textId="76A5B63B" w:rsidR="003710C9" w:rsidRDefault="003710C9" w:rsidP="003710C9">
      <w:pPr>
        <w:pStyle w:val="ListParagraph"/>
        <w:numPr>
          <w:ilvl w:val="0"/>
          <w:numId w:val="5"/>
        </w:numPr>
      </w:pPr>
      <w:r w:rsidRPr="003710C9">
        <w:rPr>
          <w:b/>
          <w:bCs/>
        </w:rPr>
        <w:lastRenderedPageBreak/>
        <w:t>Mixed</w:t>
      </w:r>
      <w:r w:rsidR="001748C7">
        <w:rPr>
          <w:b/>
          <w:bCs/>
        </w:rPr>
        <w:t>-</w:t>
      </w:r>
      <w:r w:rsidRPr="003710C9">
        <w:rPr>
          <w:b/>
          <w:bCs/>
        </w:rPr>
        <w:t>Use</w:t>
      </w:r>
      <w:r>
        <w:t xml:space="preserve"> – very often</w:t>
      </w:r>
      <w:r w:rsidR="001748C7">
        <w:t>,</w:t>
      </w:r>
      <w:r>
        <w:t xml:space="preserve"> a PUD allows for a mix of uses</w:t>
      </w:r>
      <w:r w:rsidR="001748C7">
        <w:t>,</w:t>
      </w:r>
      <w:r>
        <w:t xml:space="preserve"> such as residential and retail</w:t>
      </w:r>
      <w:r w:rsidR="001748C7">
        <w:t>,</w:t>
      </w:r>
      <w:r>
        <w:t xml:space="preserve"> to be constructed on a single parcel (before sub</w:t>
      </w:r>
      <w:r w:rsidR="001748C7">
        <w:t>-</w:t>
      </w:r>
      <w:r>
        <w:t xml:space="preserve">division) </w:t>
      </w:r>
      <w:r w:rsidR="005D4949">
        <w:t>or for</w:t>
      </w:r>
      <w:r>
        <w:t xml:space="preserve"> the assembled parcels to be developed. Th</w:t>
      </w:r>
      <w:r w:rsidR="001748C7">
        <w:t>is mix of uses aim</w:t>
      </w:r>
      <w:r>
        <w:t>s to make for a more walkable community</w:t>
      </w:r>
      <w:r w:rsidR="001748C7">
        <w:t>,</w:t>
      </w:r>
      <w:r>
        <w:t xml:space="preserve"> much like the communities of old where a corner store was always within walking distance of neighborhood homes. The allowable uses can be any allowed by the adopted Zoning Ordinance or can be restricted by various limiting provisions:</w:t>
      </w:r>
    </w:p>
    <w:p w14:paraId="7CE12CA4" w14:textId="6AAF5601" w:rsidR="003710C9" w:rsidRDefault="003710C9" w:rsidP="003710C9">
      <w:pPr>
        <w:pStyle w:val="ListParagraph"/>
        <w:numPr>
          <w:ilvl w:val="1"/>
          <w:numId w:val="5"/>
        </w:numPr>
      </w:pPr>
      <w:r>
        <w:t xml:space="preserve">Restricted to the allowable uses for the underlying zoning district. </w:t>
      </w:r>
    </w:p>
    <w:p w14:paraId="2BB3C8EB" w14:textId="10106385" w:rsidR="003710C9" w:rsidRDefault="003710C9" w:rsidP="003710C9">
      <w:pPr>
        <w:pStyle w:val="ListParagraph"/>
        <w:numPr>
          <w:ilvl w:val="1"/>
          <w:numId w:val="5"/>
        </w:numPr>
      </w:pPr>
      <w:r>
        <w:t xml:space="preserve">Restricted by a maximum percentage of </w:t>
      </w:r>
      <w:r w:rsidR="001748C7">
        <w:t>specific</w:t>
      </w:r>
      <w:r>
        <w:t xml:space="preserve"> uses. Example: where the original zoning might have been residential, retail or commercial use can be </w:t>
      </w:r>
      <w:r w:rsidR="001748C7">
        <w:t>limi</w:t>
      </w:r>
      <w:r>
        <w:t>ted to 25% of the allowable square footage for the development.</w:t>
      </w:r>
    </w:p>
    <w:p w14:paraId="5CB0EE87" w14:textId="6799E9C4" w:rsidR="003710C9" w:rsidRDefault="003710C9" w:rsidP="003710C9">
      <w:pPr>
        <w:pStyle w:val="ListParagraph"/>
        <w:numPr>
          <w:ilvl w:val="1"/>
          <w:numId w:val="5"/>
        </w:numPr>
      </w:pPr>
      <w:r>
        <w:t xml:space="preserve">Restricted by a limiting statement such as </w:t>
      </w:r>
      <w:r w:rsidR="008063C6">
        <w:t>“</w:t>
      </w:r>
      <w:r>
        <w:t>structures and uses will adequately safeguard the health, safety, and welfare of the occupants of the adjoining and surrounding property.</w:t>
      </w:r>
      <w:r w:rsidR="008063C6">
        <w:t>”</w:t>
      </w:r>
    </w:p>
    <w:p w14:paraId="01F4D09B" w14:textId="77777777" w:rsidR="00495A12" w:rsidRDefault="00495A12" w:rsidP="00495A12">
      <w:pPr>
        <w:pStyle w:val="ListParagraph"/>
        <w:ind w:left="1440"/>
      </w:pPr>
    </w:p>
    <w:p w14:paraId="63FBE012" w14:textId="501696B8" w:rsidR="003710C9" w:rsidRDefault="003710C9" w:rsidP="003710C9">
      <w:pPr>
        <w:pStyle w:val="ListParagraph"/>
        <w:numPr>
          <w:ilvl w:val="0"/>
          <w:numId w:val="5"/>
        </w:numPr>
      </w:pPr>
      <w:r w:rsidRPr="003710C9">
        <w:rPr>
          <w:b/>
          <w:bCs/>
        </w:rPr>
        <w:t>Unified Site Design</w:t>
      </w:r>
      <w:r>
        <w:t xml:space="preserve"> – rezoning under a PUD is approved only upon </w:t>
      </w:r>
      <w:r w:rsidR="001748C7">
        <w:t>submitting</w:t>
      </w:r>
      <w:r>
        <w:t xml:space="preserve"> a preliminary master plan, </w:t>
      </w:r>
      <w:r w:rsidR="001748C7">
        <w:t>which,</w:t>
      </w:r>
      <w:r>
        <w:t xml:space="preserve"> once approved</w:t>
      </w:r>
      <w:r w:rsidR="001748C7">
        <w:t>,</w:t>
      </w:r>
      <w:r>
        <w:t xml:space="preserve"> becomes the final master plan. Unified site design typically includes:</w:t>
      </w:r>
    </w:p>
    <w:p w14:paraId="57DF268B" w14:textId="342B3584" w:rsidR="003710C9" w:rsidRDefault="003710C9" w:rsidP="003710C9">
      <w:pPr>
        <w:pStyle w:val="ListParagraph"/>
        <w:numPr>
          <w:ilvl w:val="1"/>
          <w:numId w:val="5"/>
        </w:numPr>
      </w:pPr>
      <w:r>
        <w:t xml:space="preserve">A site </w:t>
      </w:r>
      <w:proofErr w:type="gramStart"/>
      <w:r>
        <w:t>plan;</w:t>
      </w:r>
      <w:proofErr w:type="gramEnd"/>
    </w:p>
    <w:p w14:paraId="0C58CD55" w14:textId="7E34B003" w:rsidR="003710C9" w:rsidRDefault="003710C9" w:rsidP="003710C9">
      <w:pPr>
        <w:pStyle w:val="ListParagraph"/>
        <w:numPr>
          <w:ilvl w:val="1"/>
          <w:numId w:val="5"/>
        </w:numPr>
      </w:pPr>
      <w:r>
        <w:t xml:space="preserve">A land use </w:t>
      </w:r>
      <w:proofErr w:type="gramStart"/>
      <w:r>
        <w:t>plan;</w:t>
      </w:r>
      <w:proofErr w:type="gramEnd"/>
    </w:p>
    <w:p w14:paraId="6FC4C5D0" w14:textId="0DA103CA" w:rsidR="003710C9" w:rsidRDefault="003710C9" w:rsidP="003710C9">
      <w:pPr>
        <w:pStyle w:val="ListParagraph"/>
        <w:numPr>
          <w:ilvl w:val="1"/>
          <w:numId w:val="5"/>
        </w:numPr>
      </w:pPr>
      <w:r>
        <w:t>Development regulations</w:t>
      </w:r>
      <w:r w:rsidR="001748C7">
        <w:t>,</w:t>
      </w:r>
      <w:r>
        <w:t xml:space="preserve"> including setbacks, height, building coverage, lot coverage, densities, parking requirements, and landscaping </w:t>
      </w:r>
      <w:proofErr w:type="gramStart"/>
      <w:r>
        <w:t>guidelines;</w:t>
      </w:r>
      <w:proofErr w:type="gramEnd"/>
    </w:p>
    <w:p w14:paraId="075721AF" w14:textId="3A0661B7" w:rsidR="003710C9" w:rsidRDefault="003710C9" w:rsidP="003710C9">
      <w:pPr>
        <w:pStyle w:val="ListParagraph"/>
        <w:numPr>
          <w:ilvl w:val="1"/>
          <w:numId w:val="5"/>
        </w:numPr>
      </w:pPr>
      <w:r>
        <w:t xml:space="preserve">A roadway/circulation </w:t>
      </w:r>
      <w:proofErr w:type="gramStart"/>
      <w:r>
        <w:t>plan;</w:t>
      </w:r>
      <w:proofErr w:type="gramEnd"/>
    </w:p>
    <w:p w14:paraId="282594A6" w14:textId="77777777" w:rsidR="001748C7" w:rsidRDefault="003710C9" w:rsidP="003710C9">
      <w:pPr>
        <w:pStyle w:val="ListParagraph"/>
        <w:numPr>
          <w:ilvl w:val="1"/>
          <w:numId w:val="5"/>
        </w:numPr>
      </w:pPr>
      <w:r>
        <w:t xml:space="preserve">A </w:t>
      </w:r>
      <w:proofErr w:type="gramStart"/>
      <w:r>
        <w:t>public services/utilities</w:t>
      </w:r>
      <w:proofErr w:type="gramEnd"/>
      <w:r>
        <w:t xml:space="preserve"> plan; </w:t>
      </w:r>
    </w:p>
    <w:p w14:paraId="34B3DDC3" w14:textId="751B01EB" w:rsidR="003710C9" w:rsidRDefault="003710C9" w:rsidP="003710C9">
      <w:pPr>
        <w:pStyle w:val="ListParagraph"/>
        <w:numPr>
          <w:ilvl w:val="1"/>
          <w:numId w:val="5"/>
        </w:numPr>
      </w:pPr>
      <w:r>
        <w:t xml:space="preserve">An open space </w:t>
      </w:r>
      <w:proofErr w:type="gramStart"/>
      <w:r>
        <w:t>plan;</w:t>
      </w:r>
      <w:proofErr w:type="gramEnd"/>
    </w:p>
    <w:p w14:paraId="467A1403" w14:textId="14606339" w:rsidR="003710C9" w:rsidRDefault="003710C9" w:rsidP="003710C9">
      <w:pPr>
        <w:pStyle w:val="ListParagraph"/>
        <w:numPr>
          <w:ilvl w:val="1"/>
          <w:numId w:val="5"/>
        </w:numPr>
      </w:pPr>
      <w:r>
        <w:t xml:space="preserve">Preliminary architectural renderings and design guidelines of sufficient detail to clearly show and describe the intended </w:t>
      </w:r>
      <w:proofErr w:type="gramStart"/>
      <w:r>
        <w:t>development;</w:t>
      </w:r>
      <w:proofErr w:type="gramEnd"/>
    </w:p>
    <w:p w14:paraId="4B7A85AB" w14:textId="69D1032F" w:rsidR="003710C9" w:rsidRDefault="003710C9" w:rsidP="003710C9">
      <w:pPr>
        <w:pStyle w:val="ListParagraph"/>
        <w:numPr>
          <w:ilvl w:val="1"/>
          <w:numId w:val="5"/>
        </w:numPr>
      </w:pPr>
      <w:r>
        <w:t xml:space="preserve">A delineation of the ownership structure </w:t>
      </w:r>
      <w:r w:rsidR="001748C7">
        <w:t>after development,</w:t>
      </w:r>
      <w:r>
        <w:t xml:space="preserve"> including the</w:t>
      </w:r>
      <w:r w:rsidR="001748C7">
        <w:t xml:space="preserve"> </w:t>
      </w:r>
      <w:r>
        <w:t>disposition of common lands; and</w:t>
      </w:r>
    </w:p>
    <w:p w14:paraId="30E0B92F" w14:textId="6A7EB29B" w:rsidR="003710C9" w:rsidRDefault="003710C9" w:rsidP="003710C9">
      <w:pPr>
        <w:pStyle w:val="ListParagraph"/>
        <w:numPr>
          <w:ilvl w:val="1"/>
          <w:numId w:val="5"/>
        </w:numPr>
      </w:pPr>
      <w:r>
        <w:t>A development schedule if the development is large enough or the market is such that phasing will be required.</w:t>
      </w:r>
    </w:p>
    <w:p w14:paraId="41F127EB" w14:textId="77777777" w:rsidR="00495A12" w:rsidRDefault="00495A12" w:rsidP="00495A12">
      <w:pPr>
        <w:pStyle w:val="ListParagraph"/>
        <w:ind w:left="1440"/>
      </w:pPr>
    </w:p>
    <w:p w14:paraId="37528CB2" w14:textId="5F456670" w:rsidR="00F34C0B" w:rsidRDefault="00F34C0B" w:rsidP="00F34C0B">
      <w:pPr>
        <w:pStyle w:val="ListParagraph"/>
        <w:numPr>
          <w:ilvl w:val="0"/>
          <w:numId w:val="5"/>
        </w:numPr>
      </w:pPr>
      <w:r w:rsidRPr="00F34C0B">
        <w:rPr>
          <w:b/>
          <w:bCs/>
        </w:rPr>
        <w:t>Clustering</w:t>
      </w:r>
      <w:r>
        <w:t xml:space="preserve"> - the typical PUD </w:t>
      </w:r>
      <w:r w:rsidR="008063C6">
        <w:t>“</w:t>
      </w:r>
      <w:r>
        <w:t>clusters</w:t>
      </w:r>
      <w:r w:rsidR="008063C6">
        <w:t>”</w:t>
      </w:r>
      <w:r>
        <w:t xml:space="preserve"> development onto the more accessible portions of the original parcel to preserve undeveloped land as </w:t>
      </w:r>
      <w:r w:rsidR="001748C7">
        <w:t>shared</w:t>
      </w:r>
      <w:r>
        <w:t xml:space="preserve"> space for public use, such as active recreational or park land, or as partially- or </w:t>
      </w:r>
      <w:proofErr w:type="gramStart"/>
      <w:r>
        <w:t>fully-restricted</w:t>
      </w:r>
      <w:proofErr w:type="gramEnd"/>
      <w:r>
        <w:t xml:space="preserve"> conservation land. In an urban environment, the preserved land might have to be only 10% to 15% of the parcel; in a small</w:t>
      </w:r>
      <w:r w:rsidR="00A07D61">
        <w:t>-</w:t>
      </w:r>
      <w:r>
        <w:t>town or rural environment, approximately 25% of the parcel; and in a rural setting</w:t>
      </w:r>
      <w:r w:rsidR="001748C7">
        <w:t>,</w:t>
      </w:r>
      <w:r>
        <w:t xml:space="preserve"> for land conservation, as much as 50% of the land.</w:t>
      </w:r>
    </w:p>
    <w:p w14:paraId="0986BA86" w14:textId="77777777" w:rsidR="00495A12" w:rsidRDefault="00495A12" w:rsidP="00495A12">
      <w:pPr>
        <w:pStyle w:val="ListParagraph"/>
      </w:pPr>
    </w:p>
    <w:p w14:paraId="6B0E40BC" w14:textId="390E7DA4" w:rsidR="00F34C0B" w:rsidRDefault="00F34C0B" w:rsidP="00F34C0B">
      <w:pPr>
        <w:pStyle w:val="ListParagraph"/>
        <w:numPr>
          <w:ilvl w:val="0"/>
          <w:numId w:val="5"/>
        </w:numPr>
        <w:rPr>
          <w:i/>
          <w:iCs/>
        </w:rPr>
      </w:pPr>
      <w:r w:rsidRPr="00F34C0B">
        <w:rPr>
          <w:b/>
          <w:bCs/>
        </w:rPr>
        <w:t>Density Bonus</w:t>
      </w:r>
      <w:r>
        <w:t xml:space="preserve"> – as an incentive for setting aside the common space, the developer is awarded a </w:t>
      </w:r>
      <w:r w:rsidR="008063C6">
        <w:t>“</w:t>
      </w:r>
      <w:r>
        <w:t>density bonus</w:t>
      </w:r>
      <w:r w:rsidR="008063C6">
        <w:t>”</w:t>
      </w:r>
      <w:r>
        <w:t xml:space="preserve"> for the areas to be developed so that the development is </w:t>
      </w:r>
      <w:r w:rsidR="001748C7">
        <w:t>genuine</w:t>
      </w:r>
      <w:r>
        <w:t xml:space="preserve">ly clustered. Typically, the density </w:t>
      </w:r>
      <w:r w:rsidR="001748C7">
        <w:t>cannot exceed what would have been allowed if th</w:t>
      </w:r>
      <w:r>
        <w:t xml:space="preserve">e original parcel was developed. </w:t>
      </w:r>
      <w:r w:rsidRPr="00F34C0B">
        <w:rPr>
          <w:i/>
          <w:iCs/>
        </w:rPr>
        <w:t xml:space="preserve">Example: Ten 3,000 </w:t>
      </w:r>
      <w:r w:rsidR="001748C7">
        <w:rPr>
          <w:i/>
          <w:iCs/>
        </w:rPr>
        <w:t>square foot</w:t>
      </w:r>
      <w:r w:rsidRPr="00F34C0B">
        <w:rPr>
          <w:i/>
          <w:iCs/>
        </w:rPr>
        <w:t xml:space="preserve"> homes on 2 acres</w:t>
      </w:r>
      <w:r w:rsidR="001748C7">
        <w:rPr>
          <w:i/>
          <w:iCs/>
        </w:rPr>
        <w:t>,</w:t>
      </w:r>
      <w:r w:rsidRPr="00F34C0B">
        <w:rPr>
          <w:i/>
          <w:iCs/>
        </w:rPr>
        <w:t xml:space="preserve"> each subdivided from a 20-acre parcel</w:t>
      </w:r>
      <w:r w:rsidR="001748C7">
        <w:rPr>
          <w:i/>
          <w:iCs/>
        </w:rPr>
        <w:t>,</w:t>
      </w:r>
      <w:r w:rsidRPr="00F34C0B">
        <w:rPr>
          <w:i/>
          <w:iCs/>
        </w:rPr>
        <w:t xml:space="preserve"> would equate to 30,000 </w:t>
      </w:r>
      <w:r w:rsidR="001748C7">
        <w:rPr>
          <w:i/>
          <w:iCs/>
        </w:rPr>
        <w:t>square feet</w:t>
      </w:r>
      <w:r w:rsidRPr="00F34C0B">
        <w:rPr>
          <w:i/>
          <w:iCs/>
        </w:rPr>
        <w:t xml:space="preserve"> of development that could be clustered perhaps onto 10 acres of the land, preserving the remaining 10 acres as common space.</w:t>
      </w:r>
    </w:p>
    <w:p w14:paraId="0A5872A2" w14:textId="77777777" w:rsidR="00495A12" w:rsidRPr="00495A12" w:rsidRDefault="00495A12" w:rsidP="00495A12">
      <w:pPr>
        <w:rPr>
          <w:i/>
          <w:iCs/>
        </w:rPr>
      </w:pPr>
    </w:p>
    <w:p w14:paraId="0C5F9F2E" w14:textId="5E5D3FD7" w:rsidR="00F34C0B" w:rsidRDefault="00F34C0B" w:rsidP="00F34C0B">
      <w:pPr>
        <w:pStyle w:val="ListParagraph"/>
        <w:numPr>
          <w:ilvl w:val="0"/>
          <w:numId w:val="5"/>
        </w:numPr>
      </w:pPr>
      <w:r w:rsidRPr="00495A12">
        <w:rPr>
          <w:b/>
          <w:bCs/>
        </w:rPr>
        <w:lastRenderedPageBreak/>
        <w:t>Preservation of Existing Character or Creation of an Urban Village</w:t>
      </w:r>
      <w:r>
        <w:t xml:space="preserve"> - in addition to maintaining common space, one of the </w:t>
      </w:r>
      <w:r w:rsidR="001748C7">
        <w:t>primary</w:t>
      </w:r>
      <w:r>
        <w:t xml:space="preserve"> goals for PUD development is to place active development in a location on the site that is adjacent to and mirrors what is nearby (such as a small</w:t>
      </w:r>
      <w:r w:rsidR="001748C7">
        <w:t>-</w:t>
      </w:r>
      <w:r>
        <w:t>village feel or the urban street grid) instead of having development at the back of parcels with large swaths of open land that can never be developed in the future or</w:t>
      </w:r>
      <w:r w:rsidR="001748C7">
        <w:t>, in</w:t>
      </w:r>
      <w:r>
        <w:t xml:space="preserve"> the case of an urban setting, large parking lots adjacent to the street grid. </w:t>
      </w:r>
      <w:r w:rsidR="001748C7">
        <w:t>Many</w:t>
      </w:r>
      <w:r>
        <w:t xml:space="preserve"> </w:t>
      </w:r>
      <w:r w:rsidR="008063C6">
        <w:t>“</w:t>
      </w:r>
      <w:r>
        <w:t>New Urbanism</w:t>
      </w:r>
      <w:r w:rsidR="008063C6">
        <w:t>”</w:t>
      </w:r>
      <w:r w:rsidR="001748C7">
        <w:t xml:space="preserve"> style </w:t>
      </w:r>
      <w:r>
        <w:t>developments have been developed using a PUD to create a close-knit village atmosphere or a more urban community.</w:t>
      </w:r>
    </w:p>
    <w:p w14:paraId="74489F0D" w14:textId="77777777" w:rsidR="00404938" w:rsidRDefault="00404938" w:rsidP="00404938"/>
    <w:p w14:paraId="31C44480" w14:textId="51D0DC9A" w:rsidR="00404938" w:rsidRDefault="00404938" w:rsidP="00404938">
      <w:pPr>
        <w:pStyle w:val="Heading2"/>
      </w:pPr>
      <w:bookmarkStart w:id="136" w:name="_Toc135813765"/>
      <w:bookmarkStart w:id="137" w:name="_Toc135813996"/>
      <w:r>
        <w:t>Key Takeaways</w:t>
      </w:r>
      <w:bookmarkEnd w:id="136"/>
      <w:bookmarkEnd w:id="137"/>
    </w:p>
    <w:p w14:paraId="75AC6E2E" w14:textId="0938B3D1" w:rsidR="00404938" w:rsidRPr="005F507D" w:rsidRDefault="005F507D" w:rsidP="00495A12">
      <w:pPr>
        <w:rPr>
          <w:i/>
          <w:iCs/>
        </w:rPr>
        <w:sectPr w:rsidR="00404938" w:rsidRPr="005F507D" w:rsidSect="00F93949">
          <w:pgSz w:w="15840" w:h="12240" w:orient="landscape"/>
          <w:pgMar w:top="1440" w:right="1440" w:bottom="1440" w:left="1440" w:header="720" w:footer="720" w:gutter="0"/>
          <w:cols w:space="720"/>
          <w:docGrid w:linePitch="360"/>
        </w:sectPr>
      </w:pPr>
      <w:r>
        <w:rPr>
          <w:i/>
          <w:iCs/>
        </w:rPr>
        <w:t>This section to be completed.</w:t>
      </w:r>
    </w:p>
    <w:p w14:paraId="5D9A0771" w14:textId="1494AE22" w:rsidR="00F93949" w:rsidRDefault="00D87AA1" w:rsidP="00404938">
      <w:pPr>
        <w:pStyle w:val="Heading1"/>
      </w:pPr>
      <w:bookmarkStart w:id="138" w:name="_Toc135813766"/>
      <w:bookmarkStart w:id="139" w:name="_Toc135813997"/>
      <w:r>
        <w:lastRenderedPageBreak/>
        <w:t>Economy</w:t>
      </w:r>
      <w:bookmarkEnd w:id="138"/>
      <w:bookmarkEnd w:id="139"/>
    </w:p>
    <w:p w14:paraId="7A70E60D" w14:textId="0CB237F2" w:rsidR="00495A12" w:rsidRDefault="00495A12" w:rsidP="00495A12">
      <w:r>
        <w:t xml:space="preserve">Irvington developed as a steamboat community during the 1890s and early 1900s. The </w:t>
      </w:r>
      <w:r w:rsidR="000F15A9">
        <w:t>t</w:t>
      </w:r>
      <w:r>
        <w:t>own</w:t>
      </w:r>
      <w:r w:rsidR="008063C6">
        <w:t>’</w:t>
      </w:r>
      <w:r>
        <w:t>s position along the shores of Carter</w:t>
      </w:r>
      <w:r w:rsidR="008063C6">
        <w:t>’</w:t>
      </w:r>
      <w:r>
        <w:t xml:space="preserve">s Creek supported both commercial enterprises and tourism, and the </w:t>
      </w:r>
      <w:r w:rsidR="000F15A9">
        <w:t>t</w:t>
      </w:r>
      <w:r>
        <w:t>own quickly grew into a bustling village offering expanded business enterprises catering to the needs of out-of-town visitors.</w:t>
      </w:r>
    </w:p>
    <w:p w14:paraId="58367D54" w14:textId="77777777" w:rsidR="00495A12" w:rsidRDefault="00495A12" w:rsidP="00495A12"/>
    <w:p w14:paraId="6A8665C2" w14:textId="0477B82C" w:rsidR="00495A12" w:rsidRPr="00495A12" w:rsidRDefault="00495A12" w:rsidP="00495A12">
      <w:r>
        <w:t xml:space="preserve">An unfortunate fire in 1917 destroyed much of the </w:t>
      </w:r>
      <w:r w:rsidR="000F15A9">
        <w:t>t</w:t>
      </w:r>
      <w:r>
        <w:t>own</w:t>
      </w:r>
      <w:r w:rsidR="00A932D2">
        <w:t>,</w:t>
      </w:r>
      <w:r>
        <w:t xml:space="preserve"> and the end of the steamboat era left Irvington</w:t>
      </w:r>
      <w:r w:rsidR="008063C6">
        <w:t>’</w:t>
      </w:r>
      <w:r>
        <w:t xml:space="preserve">s economy in a transitional period for </w:t>
      </w:r>
      <w:r w:rsidR="00655FCD">
        <w:t>several</w:t>
      </w:r>
      <w:r>
        <w:t xml:space="preserve"> years. Despite these setbacks</w:t>
      </w:r>
      <w:r w:rsidR="00655FCD">
        <w:t>,</w:t>
      </w:r>
      <w:r>
        <w:t xml:space="preserve"> present-day Irvington has </w:t>
      </w:r>
      <w:r w:rsidR="00A932D2">
        <w:t>retained</w:t>
      </w:r>
      <w:r>
        <w:t xml:space="preserve"> its </w:t>
      </w:r>
      <w:r w:rsidR="00655FCD">
        <w:t>original charming</w:t>
      </w:r>
      <w:r>
        <w:t xml:space="preserve"> village aesthetic, a point of pride for residents. Irvington continues to benefit from its idyllic location near </w:t>
      </w:r>
      <w:proofErr w:type="gramStart"/>
      <w:r>
        <w:t>the Chesapeake</w:t>
      </w:r>
      <w:proofErr w:type="gramEnd"/>
      <w:r>
        <w:t xml:space="preserve"> Bay; however, traditional water-based commercial enterprises based on </w:t>
      </w:r>
      <w:r w:rsidR="00655FCD">
        <w:t>aquaculture have</w:t>
      </w:r>
      <w:r>
        <w:t xml:space="preserve"> been replaced by service-</w:t>
      </w:r>
      <w:r w:rsidRPr="00495A12">
        <w:t xml:space="preserve">oriented activities based on tourism and recreational boating. Present-day Irvington is perhaps most well known as the location of </w:t>
      </w:r>
      <w:r w:rsidR="006469DF">
        <w:t>t</w:t>
      </w:r>
      <w:r w:rsidRPr="00495A12">
        <w:t xml:space="preserve">he Tides Inn, which opened in 1947 and </w:t>
      </w:r>
      <w:r w:rsidR="006469DF">
        <w:t>continues to bring</w:t>
      </w:r>
      <w:r w:rsidRPr="00495A12">
        <w:t xml:space="preserve"> a steady stream of visitors to the </w:t>
      </w:r>
      <w:r w:rsidR="000F15A9">
        <w:t>t</w:t>
      </w:r>
      <w:r w:rsidRPr="00495A12">
        <w:t>own</w:t>
      </w:r>
      <w:r>
        <w:t>.</w:t>
      </w:r>
    </w:p>
    <w:p w14:paraId="6A5BC505" w14:textId="77777777" w:rsidR="00404938" w:rsidRDefault="00404938" w:rsidP="00404938"/>
    <w:p w14:paraId="3575B0B9" w14:textId="0DF9BDB3" w:rsidR="00404938" w:rsidRDefault="00AE2AC8" w:rsidP="00AE2AC8">
      <w:pPr>
        <w:pStyle w:val="Heading2"/>
      </w:pPr>
      <w:bookmarkStart w:id="140" w:name="_Toc135813767"/>
      <w:bookmarkStart w:id="141" w:name="_Toc135813998"/>
      <w:r>
        <w:t>Existing Business Mix</w:t>
      </w:r>
      <w:bookmarkEnd w:id="140"/>
      <w:bookmarkEnd w:id="141"/>
    </w:p>
    <w:p w14:paraId="33D5CFD6" w14:textId="132EA0C9" w:rsidR="00AE2AC8" w:rsidRDefault="00667E5F" w:rsidP="00AE2AC8">
      <w:r w:rsidRPr="00667E5F">
        <w:t xml:space="preserve">Irvington is home to a tourism-based economy and its associated support industries. </w:t>
      </w:r>
      <w:r w:rsidR="00A932D2">
        <w:t>Residents</w:t>
      </w:r>
      <w:r w:rsidRPr="00667E5F">
        <w:t xml:space="preserve"> </w:t>
      </w:r>
      <w:r w:rsidR="006F654C">
        <w:t xml:space="preserve">depend largely </w:t>
      </w:r>
      <w:r w:rsidRPr="00667E5F">
        <w:t xml:space="preserve">on establishments in nearby Kilmarnock and White Stone for everyday goods and services. Figure </w:t>
      </w:r>
      <w:r w:rsidR="005C3B26">
        <w:t>9</w:t>
      </w:r>
      <w:r w:rsidRPr="00667E5F">
        <w:t xml:space="preserve"> </w:t>
      </w:r>
      <w:r w:rsidR="006F654C">
        <w:t>details</w:t>
      </w:r>
      <w:r w:rsidRPr="00667E5F">
        <w:t xml:space="preserve"> the existing business mix of the </w:t>
      </w:r>
      <w:r w:rsidR="000F15A9">
        <w:t>t</w:t>
      </w:r>
      <w:r w:rsidRPr="00667E5F">
        <w:t xml:space="preserve">owns of Irvington, White Stone, and Kilmarnock. </w:t>
      </w:r>
      <w:r w:rsidR="006F654C">
        <w:t>Most</w:t>
      </w:r>
      <w:r w:rsidRPr="00667E5F">
        <w:t xml:space="preserve"> businesses within this three</w:t>
      </w:r>
      <w:r w:rsidR="006F654C">
        <w:t>-</w:t>
      </w:r>
      <w:r w:rsidRPr="00667E5F">
        <w:t xml:space="preserve">community </w:t>
      </w:r>
      <w:r w:rsidR="008063C6">
        <w:t>“</w:t>
      </w:r>
      <w:r w:rsidRPr="00667E5F">
        <w:t>triangle</w:t>
      </w:r>
      <w:r w:rsidR="008063C6">
        <w:t>”</w:t>
      </w:r>
      <w:r w:rsidRPr="00667E5F">
        <w:t xml:space="preserve"> are concentrated in Kilmarnock and are in the Retail Trade sector. Figure </w:t>
      </w:r>
      <w:r w:rsidR="005C3B26">
        <w:t>10</w:t>
      </w:r>
      <w:r w:rsidRPr="00667E5F">
        <w:t xml:space="preserve"> provides a detailed look at this sector and the types of retail establishments within each locality.</w:t>
      </w:r>
      <w:ins w:id="142" w:author="Albert Pollard" w:date="2023-08-08T08:55:00Z">
        <w:r w:rsidR="00C800A5">
          <w:t xml:space="preserve">  It is worth </w:t>
        </w:r>
      </w:ins>
      <w:ins w:id="143" w:author="Albert Pollard" w:date="2023-08-08T08:56:00Z">
        <w:r w:rsidR="00C800A5">
          <w:t xml:space="preserve">noting that Irvington has 10 establishments paying a meals tax, indicating the high percentage of businesses that rely on visitors from outside the </w:t>
        </w:r>
        <w:proofErr w:type="spellStart"/>
        <w:r w:rsidR="00C800A5">
          <w:t>the</w:t>
        </w:r>
        <w:proofErr w:type="spellEnd"/>
        <w:r w:rsidR="00C800A5">
          <w:t xml:space="preserve"> town and area.</w:t>
        </w:r>
      </w:ins>
    </w:p>
    <w:p w14:paraId="6AE924EB" w14:textId="77777777" w:rsidR="00667E5F" w:rsidRDefault="00667E5F" w:rsidP="00AE2AC8"/>
    <w:p w14:paraId="05CDF21C" w14:textId="77777777" w:rsidR="00135EBE" w:rsidRDefault="00135EBE" w:rsidP="00AE2AC8"/>
    <w:p w14:paraId="1BAC5915" w14:textId="77777777" w:rsidR="00135EBE" w:rsidRDefault="00135EBE" w:rsidP="00AE2AC8"/>
    <w:p w14:paraId="29AACC80" w14:textId="77777777" w:rsidR="00135EBE" w:rsidRDefault="00135EBE" w:rsidP="00AE2AC8"/>
    <w:p w14:paraId="35F72514" w14:textId="77777777" w:rsidR="00135EBE" w:rsidRDefault="00135EBE" w:rsidP="00AE2AC8"/>
    <w:p w14:paraId="388894F3" w14:textId="77777777" w:rsidR="00135EBE" w:rsidRDefault="00135EBE" w:rsidP="00AE2AC8"/>
    <w:p w14:paraId="6F86C477" w14:textId="77777777" w:rsidR="00135EBE" w:rsidRDefault="00135EBE" w:rsidP="00AE2AC8"/>
    <w:p w14:paraId="53BAC159" w14:textId="77777777" w:rsidR="00135EBE" w:rsidRDefault="00135EBE" w:rsidP="00AE2AC8"/>
    <w:p w14:paraId="74177FAE" w14:textId="77777777" w:rsidR="00135EBE" w:rsidRDefault="00135EBE" w:rsidP="00AE2AC8"/>
    <w:p w14:paraId="02905221" w14:textId="77777777" w:rsidR="00135EBE" w:rsidRDefault="00135EBE" w:rsidP="00AE2AC8"/>
    <w:p w14:paraId="4A1FB997" w14:textId="77777777" w:rsidR="00135EBE" w:rsidRDefault="00135EBE" w:rsidP="00AE2AC8"/>
    <w:p w14:paraId="601A178B" w14:textId="77777777" w:rsidR="00135EBE" w:rsidRDefault="00135EBE" w:rsidP="00AE2AC8"/>
    <w:p w14:paraId="5775B058" w14:textId="77777777" w:rsidR="00135EBE" w:rsidRDefault="00135EBE" w:rsidP="00AE2AC8"/>
    <w:p w14:paraId="2F87C949" w14:textId="77777777" w:rsidR="00135EBE" w:rsidRDefault="00135EBE" w:rsidP="00AE2AC8"/>
    <w:p w14:paraId="01D118B4" w14:textId="77777777" w:rsidR="00135EBE" w:rsidRDefault="00135EBE" w:rsidP="00AE2AC8"/>
    <w:p w14:paraId="0ED877C7" w14:textId="77777777" w:rsidR="00135EBE" w:rsidRDefault="00135EBE" w:rsidP="00AE2AC8"/>
    <w:p w14:paraId="08C98726" w14:textId="77777777" w:rsidR="00135EBE" w:rsidRDefault="00135EBE" w:rsidP="00AE2AC8"/>
    <w:p w14:paraId="64D01D43" w14:textId="5D78894C" w:rsidR="00667E5F" w:rsidRDefault="00667E5F" w:rsidP="00667E5F">
      <w:pPr>
        <w:pStyle w:val="Heading3"/>
      </w:pPr>
      <w:r>
        <w:t xml:space="preserve">Figure </w:t>
      </w:r>
      <w:r w:rsidR="005C3B26">
        <w:t>9</w:t>
      </w:r>
      <w:r>
        <w:t xml:space="preserve">: Number of </w:t>
      </w:r>
      <w:r w:rsidR="008641C8">
        <w:t>Establishments</w:t>
      </w:r>
      <w:r w:rsidR="00DB7FF9">
        <w:t xml:space="preserve"> </w:t>
      </w:r>
      <w:r>
        <w:t>by Business Type</w:t>
      </w:r>
      <w:r w:rsidR="003E0C83">
        <w:t>, 202</w:t>
      </w:r>
      <w:r w:rsidR="008641C8">
        <w:t>3</w:t>
      </w:r>
    </w:p>
    <w:p w14:paraId="08E8BCFD" w14:textId="77777777" w:rsidR="005F018A" w:rsidRPr="005F018A" w:rsidRDefault="005F018A" w:rsidP="005F018A"/>
    <w:tbl>
      <w:tblPr>
        <w:tblStyle w:val="TableGrid"/>
        <w:tblW w:w="9640" w:type="dxa"/>
        <w:tblLook w:val="04A0" w:firstRow="1" w:lastRow="0" w:firstColumn="1" w:lastColumn="0" w:noHBand="0" w:noVBand="1"/>
      </w:tblPr>
      <w:tblGrid>
        <w:gridCol w:w="5275"/>
        <w:gridCol w:w="1591"/>
        <w:gridCol w:w="1492"/>
        <w:gridCol w:w="1282"/>
      </w:tblGrid>
      <w:tr w:rsidR="00DB7FF9" w14:paraId="1F899ECC" w14:textId="6129FE89" w:rsidTr="009D300C">
        <w:tc>
          <w:tcPr>
            <w:tcW w:w="5275" w:type="dxa"/>
            <w:vAlign w:val="center"/>
          </w:tcPr>
          <w:p w14:paraId="732320C9" w14:textId="3FB29D8C" w:rsidR="00DB7FF9" w:rsidRPr="002A7AFF" w:rsidRDefault="00DB7FF9" w:rsidP="00695F24">
            <w:pPr>
              <w:jc w:val="center"/>
              <w:rPr>
                <w:b/>
                <w:bCs/>
              </w:rPr>
            </w:pPr>
            <w:r>
              <w:rPr>
                <w:b/>
                <w:bCs/>
              </w:rPr>
              <w:t>NAICS Code</w:t>
            </w:r>
          </w:p>
        </w:tc>
        <w:tc>
          <w:tcPr>
            <w:tcW w:w="1591" w:type="dxa"/>
            <w:vAlign w:val="center"/>
          </w:tcPr>
          <w:p w14:paraId="25ADB1A9" w14:textId="5289EEAD" w:rsidR="00DB7FF9" w:rsidRPr="004E590E" w:rsidRDefault="00DB7FF9" w:rsidP="00695F24">
            <w:pPr>
              <w:jc w:val="center"/>
              <w:rPr>
                <w:b/>
                <w:bCs/>
              </w:rPr>
            </w:pPr>
            <w:r>
              <w:rPr>
                <w:b/>
                <w:bCs/>
              </w:rPr>
              <w:t>Irvington</w:t>
            </w:r>
          </w:p>
        </w:tc>
        <w:tc>
          <w:tcPr>
            <w:tcW w:w="1492" w:type="dxa"/>
            <w:vAlign w:val="center"/>
          </w:tcPr>
          <w:p w14:paraId="138576F1" w14:textId="62F1A4E4" w:rsidR="00DB7FF9" w:rsidRDefault="00DB7FF9" w:rsidP="00695F24">
            <w:pPr>
              <w:jc w:val="center"/>
              <w:rPr>
                <w:b/>
                <w:bCs/>
              </w:rPr>
            </w:pPr>
            <w:r>
              <w:rPr>
                <w:b/>
                <w:bCs/>
              </w:rPr>
              <w:t>White Stone</w:t>
            </w:r>
          </w:p>
        </w:tc>
        <w:tc>
          <w:tcPr>
            <w:tcW w:w="1282" w:type="dxa"/>
            <w:vAlign w:val="center"/>
          </w:tcPr>
          <w:p w14:paraId="0230A72A" w14:textId="658723EF" w:rsidR="00DB7FF9" w:rsidRDefault="00DB7FF9" w:rsidP="00695F24">
            <w:pPr>
              <w:jc w:val="center"/>
              <w:rPr>
                <w:b/>
                <w:bCs/>
              </w:rPr>
            </w:pPr>
            <w:r>
              <w:rPr>
                <w:b/>
                <w:bCs/>
              </w:rPr>
              <w:t>Kilmarnock</w:t>
            </w:r>
          </w:p>
        </w:tc>
      </w:tr>
      <w:tr w:rsidR="009D300C" w14:paraId="48FB01BE" w14:textId="3967C37B" w:rsidTr="000540DC">
        <w:tc>
          <w:tcPr>
            <w:tcW w:w="5275" w:type="dxa"/>
          </w:tcPr>
          <w:p w14:paraId="7D9DB5D9" w14:textId="29966F0B" w:rsidR="009D300C" w:rsidRPr="00865EA3" w:rsidRDefault="009D300C" w:rsidP="009D300C">
            <w:r w:rsidRPr="00865EA3">
              <w:rPr>
                <w:rFonts w:cs="Calibri"/>
                <w:color w:val="000000"/>
              </w:rPr>
              <w:t>Agriculture, Forestry, Fishing, and Hunting</w:t>
            </w:r>
          </w:p>
        </w:tc>
        <w:tc>
          <w:tcPr>
            <w:tcW w:w="1591" w:type="dxa"/>
            <w:vAlign w:val="center"/>
          </w:tcPr>
          <w:p w14:paraId="26565074" w14:textId="15A0968D" w:rsidR="009D300C" w:rsidRPr="00865EA3" w:rsidRDefault="009D300C" w:rsidP="009D300C">
            <w:pPr>
              <w:jc w:val="center"/>
            </w:pPr>
            <w:r w:rsidRPr="00865EA3">
              <w:t>0</w:t>
            </w:r>
          </w:p>
        </w:tc>
        <w:tc>
          <w:tcPr>
            <w:tcW w:w="1492" w:type="dxa"/>
            <w:vAlign w:val="bottom"/>
          </w:tcPr>
          <w:p w14:paraId="5859271D" w14:textId="66E6F79F" w:rsidR="009D300C" w:rsidRPr="00865EA3" w:rsidRDefault="00000989" w:rsidP="009D300C">
            <w:pPr>
              <w:jc w:val="center"/>
            </w:pPr>
            <w:r w:rsidRPr="00865EA3">
              <w:t>1</w:t>
            </w:r>
          </w:p>
        </w:tc>
        <w:tc>
          <w:tcPr>
            <w:tcW w:w="1282" w:type="dxa"/>
            <w:vAlign w:val="bottom"/>
          </w:tcPr>
          <w:p w14:paraId="6F3E6D7B" w14:textId="04B2741E" w:rsidR="009D300C" w:rsidRPr="00865EA3" w:rsidRDefault="00780AEB" w:rsidP="009D300C">
            <w:pPr>
              <w:jc w:val="center"/>
            </w:pPr>
            <w:r w:rsidRPr="00865EA3">
              <w:t>0</w:t>
            </w:r>
          </w:p>
        </w:tc>
      </w:tr>
      <w:tr w:rsidR="009D300C" w14:paraId="1CB93F12" w14:textId="41C30A33" w:rsidTr="000540DC">
        <w:tc>
          <w:tcPr>
            <w:tcW w:w="5275" w:type="dxa"/>
          </w:tcPr>
          <w:p w14:paraId="607EABD1" w14:textId="53B27144" w:rsidR="009D300C" w:rsidRPr="00865EA3" w:rsidRDefault="009D300C" w:rsidP="009D300C">
            <w:r w:rsidRPr="00865EA3">
              <w:rPr>
                <w:rFonts w:cs="Calibri"/>
                <w:color w:val="000000"/>
              </w:rPr>
              <w:t>Mining</w:t>
            </w:r>
          </w:p>
        </w:tc>
        <w:tc>
          <w:tcPr>
            <w:tcW w:w="1591" w:type="dxa"/>
            <w:vAlign w:val="center"/>
          </w:tcPr>
          <w:p w14:paraId="769249F0" w14:textId="713BBD7F" w:rsidR="009D300C" w:rsidRPr="00865EA3" w:rsidRDefault="009D300C" w:rsidP="009D300C">
            <w:pPr>
              <w:jc w:val="center"/>
            </w:pPr>
            <w:r w:rsidRPr="00865EA3">
              <w:t>0</w:t>
            </w:r>
          </w:p>
        </w:tc>
        <w:tc>
          <w:tcPr>
            <w:tcW w:w="1492" w:type="dxa"/>
            <w:vAlign w:val="bottom"/>
          </w:tcPr>
          <w:p w14:paraId="652B744C" w14:textId="45B67EB4" w:rsidR="009D300C" w:rsidRPr="00865EA3" w:rsidRDefault="00000989" w:rsidP="009D300C">
            <w:pPr>
              <w:jc w:val="center"/>
            </w:pPr>
            <w:r w:rsidRPr="00865EA3">
              <w:t>0</w:t>
            </w:r>
          </w:p>
        </w:tc>
        <w:tc>
          <w:tcPr>
            <w:tcW w:w="1282" w:type="dxa"/>
            <w:vAlign w:val="bottom"/>
          </w:tcPr>
          <w:p w14:paraId="4F19680B" w14:textId="4D1D5566" w:rsidR="009D300C" w:rsidRPr="00865EA3" w:rsidRDefault="00780AEB" w:rsidP="009D300C">
            <w:pPr>
              <w:jc w:val="center"/>
            </w:pPr>
            <w:r w:rsidRPr="00865EA3">
              <w:t>0</w:t>
            </w:r>
          </w:p>
        </w:tc>
      </w:tr>
      <w:tr w:rsidR="009D300C" w14:paraId="185C0A12" w14:textId="1457F5B8" w:rsidTr="000540DC">
        <w:trPr>
          <w:trHeight w:val="152"/>
        </w:trPr>
        <w:tc>
          <w:tcPr>
            <w:tcW w:w="5275" w:type="dxa"/>
          </w:tcPr>
          <w:p w14:paraId="09B55D8C" w14:textId="54383429" w:rsidR="009D300C" w:rsidRPr="00865EA3" w:rsidRDefault="009D300C" w:rsidP="009D300C">
            <w:r w:rsidRPr="00865EA3">
              <w:rPr>
                <w:rFonts w:cs="Calibri"/>
                <w:color w:val="000000"/>
              </w:rPr>
              <w:t>Utilities</w:t>
            </w:r>
          </w:p>
        </w:tc>
        <w:tc>
          <w:tcPr>
            <w:tcW w:w="1591" w:type="dxa"/>
            <w:vAlign w:val="center"/>
          </w:tcPr>
          <w:p w14:paraId="0DD28CB1" w14:textId="3AA55C37" w:rsidR="009D300C" w:rsidRPr="00865EA3" w:rsidRDefault="009D300C" w:rsidP="009D300C">
            <w:pPr>
              <w:jc w:val="center"/>
            </w:pPr>
            <w:r w:rsidRPr="00865EA3">
              <w:t>0</w:t>
            </w:r>
          </w:p>
        </w:tc>
        <w:tc>
          <w:tcPr>
            <w:tcW w:w="1492" w:type="dxa"/>
            <w:vAlign w:val="bottom"/>
          </w:tcPr>
          <w:p w14:paraId="616C2B0E" w14:textId="0527A778" w:rsidR="009D300C" w:rsidRPr="00865EA3" w:rsidRDefault="00000989" w:rsidP="009D300C">
            <w:pPr>
              <w:jc w:val="center"/>
            </w:pPr>
            <w:r w:rsidRPr="00865EA3">
              <w:t>0</w:t>
            </w:r>
          </w:p>
        </w:tc>
        <w:tc>
          <w:tcPr>
            <w:tcW w:w="1282" w:type="dxa"/>
            <w:vAlign w:val="bottom"/>
          </w:tcPr>
          <w:p w14:paraId="0DBCA03D" w14:textId="7962143A" w:rsidR="009D300C" w:rsidRPr="00865EA3" w:rsidRDefault="00780AEB" w:rsidP="009D300C">
            <w:pPr>
              <w:jc w:val="center"/>
            </w:pPr>
            <w:r w:rsidRPr="00865EA3">
              <w:t>0</w:t>
            </w:r>
          </w:p>
        </w:tc>
      </w:tr>
      <w:tr w:rsidR="009D300C" w14:paraId="3A6A35E4" w14:textId="26C9E991" w:rsidTr="000540DC">
        <w:trPr>
          <w:trHeight w:val="152"/>
        </w:trPr>
        <w:tc>
          <w:tcPr>
            <w:tcW w:w="5275" w:type="dxa"/>
          </w:tcPr>
          <w:p w14:paraId="1DFB1A13" w14:textId="5368EE2D" w:rsidR="009D300C" w:rsidRPr="00865EA3" w:rsidRDefault="009D300C" w:rsidP="009D300C">
            <w:r w:rsidRPr="00865EA3">
              <w:rPr>
                <w:rFonts w:cs="Calibri"/>
                <w:color w:val="000000"/>
              </w:rPr>
              <w:t>Construction</w:t>
            </w:r>
          </w:p>
        </w:tc>
        <w:tc>
          <w:tcPr>
            <w:tcW w:w="1591" w:type="dxa"/>
            <w:vAlign w:val="center"/>
          </w:tcPr>
          <w:p w14:paraId="452413F5" w14:textId="294AA040" w:rsidR="009D300C" w:rsidRPr="00865EA3" w:rsidRDefault="009D300C" w:rsidP="009D300C">
            <w:pPr>
              <w:jc w:val="center"/>
            </w:pPr>
            <w:r w:rsidRPr="00865EA3">
              <w:t>1</w:t>
            </w:r>
          </w:p>
        </w:tc>
        <w:tc>
          <w:tcPr>
            <w:tcW w:w="1492" w:type="dxa"/>
            <w:vAlign w:val="bottom"/>
          </w:tcPr>
          <w:p w14:paraId="141E7BAB" w14:textId="5D506588" w:rsidR="009D300C" w:rsidRPr="00865EA3" w:rsidRDefault="00000989" w:rsidP="009D300C">
            <w:pPr>
              <w:jc w:val="center"/>
            </w:pPr>
            <w:r w:rsidRPr="00865EA3">
              <w:t>5</w:t>
            </w:r>
          </w:p>
        </w:tc>
        <w:tc>
          <w:tcPr>
            <w:tcW w:w="1282" w:type="dxa"/>
            <w:vAlign w:val="bottom"/>
          </w:tcPr>
          <w:p w14:paraId="707B048B" w14:textId="497AD8D7" w:rsidR="009D300C" w:rsidRPr="00865EA3" w:rsidRDefault="00780AEB" w:rsidP="009D300C">
            <w:pPr>
              <w:jc w:val="center"/>
            </w:pPr>
            <w:r w:rsidRPr="00865EA3">
              <w:t>20</w:t>
            </w:r>
          </w:p>
        </w:tc>
      </w:tr>
      <w:tr w:rsidR="009D300C" w14:paraId="5F8B1D34" w14:textId="72B72B55" w:rsidTr="000540DC">
        <w:trPr>
          <w:trHeight w:val="152"/>
        </w:trPr>
        <w:tc>
          <w:tcPr>
            <w:tcW w:w="5275" w:type="dxa"/>
          </w:tcPr>
          <w:p w14:paraId="17A24D2A" w14:textId="2ECE465F" w:rsidR="009D300C" w:rsidRPr="00865EA3" w:rsidRDefault="009D300C" w:rsidP="009D300C">
            <w:r w:rsidRPr="00865EA3">
              <w:rPr>
                <w:rFonts w:cs="Calibri"/>
                <w:color w:val="000000"/>
              </w:rPr>
              <w:t>Manufacturing</w:t>
            </w:r>
          </w:p>
        </w:tc>
        <w:tc>
          <w:tcPr>
            <w:tcW w:w="1591" w:type="dxa"/>
            <w:vAlign w:val="center"/>
          </w:tcPr>
          <w:p w14:paraId="4876F5DC" w14:textId="4B559702" w:rsidR="009D300C" w:rsidRPr="00865EA3" w:rsidRDefault="009D300C" w:rsidP="009D300C">
            <w:pPr>
              <w:jc w:val="center"/>
            </w:pPr>
            <w:r w:rsidRPr="00865EA3">
              <w:t>5</w:t>
            </w:r>
          </w:p>
        </w:tc>
        <w:tc>
          <w:tcPr>
            <w:tcW w:w="1492" w:type="dxa"/>
            <w:vAlign w:val="bottom"/>
          </w:tcPr>
          <w:p w14:paraId="16C2DC34" w14:textId="7C8EFD1F" w:rsidR="009D300C" w:rsidRPr="00865EA3" w:rsidRDefault="00000989" w:rsidP="009D300C">
            <w:pPr>
              <w:jc w:val="center"/>
            </w:pPr>
            <w:r w:rsidRPr="00865EA3">
              <w:t>3</w:t>
            </w:r>
          </w:p>
        </w:tc>
        <w:tc>
          <w:tcPr>
            <w:tcW w:w="1282" w:type="dxa"/>
            <w:vAlign w:val="bottom"/>
          </w:tcPr>
          <w:p w14:paraId="4C868437" w14:textId="08DD8348" w:rsidR="009D300C" w:rsidRPr="00865EA3" w:rsidRDefault="00780AEB" w:rsidP="009D300C">
            <w:pPr>
              <w:jc w:val="center"/>
            </w:pPr>
            <w:r w:rsidRPr="00865EA3">
              <w:t>9</w:t>
            </w:r>
          </w:p>
        </w:tc>
      </w:tr>
      <w:tr w:rsidR="009D300C" w14:paraId="53732A9A" w14:textId="2615EE3E" w:rsidTr="000540DC">
        <w:trPr>
          <w:trHeight w:val="152"/>
        </w:trPr>
        <w:tc>
          <w:tcPr>
            <w:tcW w:w="5275" w:type="dxa"/>
          </w:tcPr>
          <w:p w14:paraId="76EC2AF4" w14:textId="4F2FC985" w:rsidR="009D300C" w:rsidRPr="00865EA3" w:rsidRDefault="009D300C" w:rsidP="009D300C">
            <w:r w:rsidRPr="00865EA3">
              <w:rPr>
                <w:rFonts w:cs="Calibri"/>
                <w:color w:val="000000"/>
              </w:rPr>
              <w:t>Wholesale Trade</w:t>
            </w:r>
          </w:p>
        </w:tc>
        <w:tc>
          <w:tcPr>
            <w:tcW w:w="1591" w:type="dxa"/>
            <w:vAlign w:val="center"/>
          </w:tcPr>
          <w:p w14:paraId="5D38D564" w14:textId="0B843414" w:rsidR="009D300C" w:rsidRPr="00865EA3" w:rsidRDefault="009D300C" w:rsidP="009D300C">
            <w:pPr>
              <w:jc w:val="center"/>
            </w:pPr>
            <w:r w:rsidRPr="00865EA3">
              <w:t>1</w:t>
            </w:r>
          </w:p>
        </w:tc>
        <w:tc>
          <w:tcPr>
            <w:tcW w:w="1492" w:type="dxa"/>
            <w:vAlign w:val="bottom"/>
          </w:tcPr>
          <w:p w14:paraId="685F35D1" w14:textId="14918C98" w:rsidR="009D300C" w:rsidRPr="00865EA3" w:rsidRDefault="00000989" w:rsidP="009D300C">
            <w:pPr>
              <w:jc w:val="center"/>
            </w:pPr>
            <w:r w:rsidRPr="00865EA3">
              <w:t>1</w:t>
            </w:r>
          </w:p>
        </w:tc>
        <w:tc>
          <w:tcPr>
            <w:tcW w:w="1282" w:type="dxa"/>
            <w:vAlign w:val="bottom"/>
          </w:tcPr>
          <w:p w14:paraId="27A0809F" w14:textId="35020619" w:rsidR="009D300C" w:rsidRPr="00865EA3" w:rsidRDefault="00780AEB" w:rsidP="009D300C">
            <w:pPr>
              <w:jc w:val="center"/>
            </w:pPr>
            <w:r w:rsidRPr="00865EA3">
              <w:t>9</w:t>
            </w:r>
          </w:p>
        </w:tc>
      </w:tr>
      <w:tr w:rsidR="009D300C" w14:paraId="7D2BD050" w14:textId="60CB68BD" w:rsidTr="000540DC">
        <w:trPr>
          <w:trHeight w:val="152"/>
        </w:trPr>
        <w:tc>
          <w:tcPr>
            <w:tcW w:w="5275" w:type="dxa"/>
          </w:tcPr>
          <w:p w14:paraId="043643CB" w14:textId="6F689F06" w:rsidR="009D300C" w:rsidRPr="00865EA3" w:rsidRDefault="009D300C" w:rsidP="009D300C">
            <w:r w:rsidRPr="00865EA3">
              <w:rPr>
                <w:rFonts w:cs="Calibri"/>
                <w:color w:val="000000"/>
              </w:rPr>
              <w:t>Retail Trade</w:t>
            </w:r>
          </w:p>
        </w:tc>
        <w:tc>
          <w:tcPr>
            <w:tcW w:w="1591" w:type="dxa"/>
            <w:vAlign w:val="center"/>
          </w:tcPr>
          <w:p w14:paraId="30D3812A" w14:textId="0A1D5DBC" w:rsidR="009D300C" w:rsidRPr="00865EA3" w:rsidRDefault="009D300C" w:rsidP="009D300C">
            <w:pPr>
              <w:jc w:val="center"/>
            </w:pPr>
            <w:r w:rsidRPr="00865EA3">
              <w:t>6</w:t>
            </w:r>
          </w:p>
        </w:tc>
        <w:tc>
          <w:tcPr>
            <w:tcW w:w="1492" w:type="dxa"/>
            <w:vAlign w:val="bottom"/>
          </w:tcPr>
          <w:p w14:paraId="3D0EE77F" w14:textId="4B39ABC8" w:rsidR="009D300C" w:rsidRPr="00865EA3" w:rsidRDefault="00000989" w:rsidP="009D300C">
            <w:pPr>
              <w:jc w:val="center"/>
            </w:pPr>
            <w:r w:rsidRPr="00865EA3">
              <w:t>17</w:t>
            </w:r>
          </w:p>
        </w:tc>
        <w:tc>
          <w:tcPr>
            <w:tcW w:w="1282" w:type="dxa"/>
            <w:vAlign w:val="bottom"/>
          </w:tcPr>
          <w:p w14:paraId="7FD3D8A9" w14:textId="7B341B47" w:rsidR="009D300C" w:rsidRPr="00865EA3" w:rsidRDefault="00780AEB" w:rsidP="009D300C">
            <w:pPr>
              <w:jc w:val="center"/>
            </w:pPr>
            <w:r w:rsidRPr="00865EA3">
              <w:t>68</w:t>
            </w:r>
          </w:p>
        </w:tc>
      </w:tr>
      <w:tr w:rsidR="009D300C" w14:paraId="05280371" w14:textId="5A83D3E0" w:rsidTr="000540DC">
        <w:trPr>
          <w:trHeight w:val="152"/>
        </w:trPr>
        <w:tc>
          <w:tcPr>
            <w:tcW w:w="5275" w:type="dxa"/>
          </w:tcPr>
          <w:p w14:paraId="14E39642" w14:textId="32FBA2CA" w:rsidR="009D300C" w:rsidRPr="00865EA3" w:rsidRDefault="009D300C" w:rsidP="009D300C">
            <w:r w:rsidRPr="00865EA3">
              <w:rPr>
                <w:rFonts w:cs="Calibri"/>
                <w:color w:val="000000"/>
              </w:rPr>
              <w:t>Transportation and Warehousing</w:t>
            </w:r>
          </w:p>
        </w:tc>
        <w:tc>
          <w:tcPr>
            <w:tcW w:w="1591" w:type="dxa"/>
            <w:vAlign w:val="center"/>
          </w:tcPr>
          <w:p w14:paraId="7A082BED" w14:textId="47C947A6" w:rsidR="009D300C" w:rsidRPr="00865EA3" w:rsidRDefault="009D300C" w:rsidP="009D300C">
            <w:pPr>
              <w:jc w:val="center"/>
            </w:pPr>
            <w:r w:rsidRPr="00865EA3">
              <w:t>1</w:t>
            </w:r>
          </w:p>
        </w:tc>
        <w:tc>
          <w:tcPr>
            <w:tcW w:w="1492" w:type="dxa"/>
            <w:vAlign w:val="bottom"/>
          </w:tcPr>
          <w:p w14:paraId="268A2E04" w14:textId="7E7FFAA2" w:rsidR="009D300C" w:rsidRPr="00865EA3" w:rsidRDefault="00000989" w:rsidP="009D300C">
            <w:pPr>
              <w:jc w:val="center"/>
            </w:pPr>
            <w:r w:rsidRPr="00865EA3">
              <w:t>1</w:t>
            </w:r>
          </w:p>
        </w:tc>
        <w:tc>
          <w:tcPr>
            <w:tcW w:w="1282" w:type="dxa"/>
            <w:vAlign w:val="bottom"/>
          </w:tcPr>
          <w:p w14:paraId="1E14204E" w14:textId="19076B6E" w:rsidR="009D300C" w:rsidRPr="00865EA3" w:rsidRDefault="00780AEB" w:rsidP="009D300C">
            <w:pPr>
              <w:jc w:val="center"/>
            </w:pPr>
            <w:r w:rsidRPr="00865EA3">
              <w:t>3</w:t>
            </w:r>
          </w:p>
        </w:tc>
      </w:tr>
      <w:tr w:rsidR="009D300C" w14:paraId="0394EE0A" w14:textId="32B67BA6" w:rsidTr="000540DC">
        <w:trPr>
          <w:trHeight w:val="152"/>
        </w:trPr>
        <w:tc>
          <w:tcPr>
            <w:tcW w:w="5275" w:type="dxa"/>
          </w:tcPr>
          <w:p w14:paraId="6B18B4E1" w14:textId="1471A9AC" w:rsidR="009D300C" w:rsidRPr="00865EA3" w:rsidRDefault="009D300C" w:rsidP="009D300C">
            <w:r w:rsidRPr="00865EA3">
              <w:rPr>
                <w:rFonts w:cs="Calibri"/>
                <w:color w:val="000000"/>
              </w:rPr>
              <w:t>Information</w:t>
            </w:r>
          </w:p>
        </w:tc>
        <w:tc>
          <w:tcPr>
            <w:tcW w:w="1591" w:type="dxa"/>
            <w:vAlign w:val="center"/>
          </w:tcPr>
          <w:p w14:paraId="2DE009BC" w14:textId="0FCE750A" w:rsidR="009D300C" w:rsidRPr="00865EA3" w:rsidRDefault="009D300C" w:rsidP="009D300C">
            <w:pPr>
              <w:jc w:val="center"/>
            </w:pPr>
            <w:r w:rsidRPr="00865EA3">
              <w:t>1</w:t>
            </w:r>
          </w:p>
        </w:tc>
        <w:tc>
          <w:tcPr>
            <w:tcW w:w="1492" w:type="dxa"/>
            <w:vAlign w:val="bottom"/>
          </w:tcPr>
          <w:p w14:paraId="06E23DA7" w14:textId="0EBF1709" w:rsidR="009D300C" w:rsidRPr="00865EA3" w:rsidRDefault="00000989" w:rsidP="009D300C">
            <w:pPr>
              <w:jc w:val="center"/>
            </w:pPr>
            <w:r w:rsidRPr="00865EA3">
              <w:t>1</w:t>
            </w:r>
          </w:p>
        </w:tc>
        <w:tc>
          <w:tcPr>
            <w:tcW w:w="1282" w:type="dxa"/>
            <w:vAlign w:val="bottom"/>
          </w:tcPr>
          <w:p w14:paraId="3063E6AB" w14:textId="4CB11F85" w:rsidR="009D300C" w:rsidRPr="00865EA3" w:rsidRDefault="00780AEB" w:rsidP="009D300C">
            <w:pPr>
              <w:jc w:val="center"/>
            </w:pPr>
            <w:r w:rsidRPr="00865EA3">
              <w:t>9</w:t>
            </w:r>
          </w:p>
        </w:tc>
      </w:tr>
      <w:tr w:rsidR="009D300C" w14:paraId="252A8E32" w14:textId="60DA3DB7" w:rsidTr="000540DC">
        <w:trPr>
          <w:trHeight w:val="152"/>
        </w:trPr>
        <w:tc>
          <w:tcPr>
            <w:tcW w:w="5275" w:type="dxa"/>
          </w:tcPr>
          <w:p w14:paraId="037CA6CA" w14:textId="5559153C" w:rsidR="009D300C" w:rsidRPr="00865EA3" w:rsidRDefault="009D300C" w:rsidP="009D300C">
            <w:r w:rsidRPr="00865EA3">
              <w:rPr>
                <w:rFonts w:cs="Calibri"/>
                <w:color w:val="000000"/>
              </w:rPr>
              <w:t>Finance and Insurance</w:t>
            </w:r>
          </w:p>
        </w:tc>
        <w:tc>
          <w:tcPr>
            <w:tcW w:w="1591" w:type="dxa"/>
            <w:vAlign w:val="center"/>
          </w:tcPr>
          <w:p w14:paraId="60174CDA" w14:textId="31A261E1" w:rsidR="009D300C" w:rsidRPr="00865EA3" w:rsidRDefault="009D300C" w:rsidP="009D300C">
            <w:pPr>
              <w:jc w:val="center"/>
            </w:pPr>
            <w:r w:rsidRPr="00865EA3">
              <w:t>4</w:t>
            </w:r>
          </w:p>
        </w:tc>
        <w:tc>
          <w:tcPr>
            <w:tcW w:w="1492" w:type="dxa"/>
            <w:vAlign w:val="bottom"/>
          </w:tcPr>
          <w:p w14:paraId="78EC2D3F" w14:textId="53E36340" w:rsidR="009D300C" w:rsidRPr="00865EA3" w:rsidRDefault="00000989" w:rsidP="009D300C">
            <w:pPr>
              <w:jc w:val="center"/>
            </w:pPr>
            <w:r w:rsidRPr="00865EA3">
              <w:t>3</w:t>
            </w:r>
          </w:p>
        </w:tc>
        <w:tc>
          <w:tcPr>
            <w:tcW w:w="1282" w:type="dxa"/>
            <w:vAlign w:val="bottom"/>
          </w:tcPr>
          <w:p w14:paraId="1790B2DD" w14:textId="66EFF844" w:rsidR="009D300C" w:rsidRPr="00865EA3" w:rsidRDefault="00780AEB" w:rsidP="009D300C">
            <w:pPr>
              <w:jc w:val="center"/>
            </w:pPr>
            <w:r w:rsidRPr="00865EA3">
              <w:t>19</w:t>
            </w:r>
          </w:p>
        </w:tc>
      </w:tr>
      <w:tr w:rsidR="009D300C" w14:paraId="1AAB5148" w14:textId="226FD838" w:rsidTr="000540DC">
        <w:trPr>
          <w:trHeight w:val="152"/>
        </w:trPr>
        <w:tc>
          <w:tcPr>
            <w:tcW w:w="5275" w:type="dxa"/>
          </w:tcPr>
          <w:p w14:paraId="6C9DD9B2" w14:textId="754ADB69" w:rsidR="009D300C" w:rsidRPr="00865EA3" w:rsidRDefault="009D300C" w:rsidP="009D300C">
            <w:r w:rsidRPr="00865EA3">
              <w:rPr>
                <w:rFonts w:cs="Calibri"/>
                <w:color w:val="000000"/>
              </w:rPr>
              <w:t>Real Estate and Rental and Leasing</w:t>
            </w:r>
          </w:p>
        </w:tc>
        <w:tc>
          <w:tcPr>
            <w:tcW w:w="1591" w:type="dxa"/>
            <w:vAlign w:val="center"/>
          </w:tcPr>
          <w:p w14:paraId="7EB57114" w14:textId="638EF8B6" w:rsidR="009D300C" w:rsidRPr="00865EA3" w:rsidRDefault="009D300C" w:rsidP="009D300C">
            <w:pPr>
              <w:jc w:val="center"/>
            </w:pPr>
            <w:r w:rsidRPr="00865EA3">
              <w:t>2</w:t>
            </w:r>
          </w:p>
        </w:tc>
        <w:tc>
          <w:tcPr>
            <w:tcW w:w="1492" w:type="dxa"/>
            <w:vAlign w:val="bottom"/>
          </w:tcPr>
          <w:p w14:paraId="11C0105E" w14:textId="5335AE2A" w:rsidR="009D300C" w:rsidRPr="00865EA3" w:rsidRDefault="00000989" w:rsidP="009D300C">
            <w:pPr>
              <w:jc w:val="center"/>
            </w:pPr>
            <w:r w:rsidRPr="00865EA3">
              <w:t>8</w:t>
            </w:r>
          </w:p>
        </w:tc>
        <w:tc>
          <w:tcPr>
            <w:tcW w:w="1282" w:type="dxa"/>
            <w:vAlign w:val="bottom"/>
          </w:tcPr>
          <w:p w14:paraId="1040A29E" w14:textId="63839466" w:rsidR="009D300C" w:rsidRPr="00865EA3" w:rsidRDefault="00780AEB" w:rsidP="009D300C">
            <w:pPr>
              <w:jc w:val="center"/>
            </w:pPr>
            <w:r w:rsidRPr="00865EA3">
              <w:t>14</w:t>
            </w:r>
          </w:p>
        </w:tc>
      </w:tr>
      <w:tr w:rsidR="00DB7FF9" w14:paraId="14774582" w14:textId="77777777" w:rsidTr="009D300C">
        <w:trPr>
          <w:trHeight w:val="152"/>
        </w:trPr>
        <w:tc>
          <w:tcPr>
            <w:tcW w:w="5275" w:type="dxa"/>
          </w:tcPr>
          <w:p w14:paraId="64982521" w14:textId="798E101E" w:rsidR="00DB7FF9" w:rsidRPr="00865EA3" w:rsidRDefault="00DB7FF9" w:rsidP="00695F24">
            <w:pPr>
              <w:rPr>
                <w:rFonts w:cs="Calibri"/>
                <w:color w:val="000000"/>
              </w:rPr>
            </w:pPr>
            <w:r w:rsidRPr="00865EA3">
              <w:rPr>
                <w:rFonts w:cs="Calibri"/>
                <w:color w:val="000000"/>
              </w:rPr>
              <w:t>Professional, Scientific, &amp; Tech Services</w:t>
            </w:r>
          </w:p>
        </w:tc>
        <w:tc>
          <w:tcPr>
            <w:tcW w:w="1591" w:type="dxa"/>
            <w:vAlign w:val="bottom"/>
          </w:tcPr>
          <w:p w14:paraId="3BD55DDF" w14:textId="7EE83FF8" w:rsidR="00DB7FF9" w:rsidRPr="00865EA3" w:rsidRDefault="009D300C" w:rsidP="00695F24">
            <w:pPr>
              <w:jc w:val="center"/>
              <w:rPr>
                <w:rFonts w:cs="Calibri"/>
                <w:color w:val="000000"/>
              </w:rPr>
            </w:pPr>
            <w:r w:rsidRPr="00865EA3">
              <w:rPr>
                <w:rFonts w:cs="Calibri"/>
                <w:color w:val="000000"/>
              </w:rPr>
              <w:t>8</w:t>
            </w:r>
          </w:p>
        </w:tc>
        <w:tc>
          <w:tcPr>
            <w:tcW w:w="1492" w:type="dxa"/>
            <w:vAlign w:val="bottom"/>
          </w:tcPr>
          <w:p w14:paraId="037F09A9" w14:textId="4D67607E" w:rsidR="00DB7FF9" w:rsidRPr="00865EA3" w:rsidRDefault="00000989" w:rsidP="00695F24">
            <w:pPr>
              <w:jc w:val="center"/>
              <w:rPr>
                <w:rFonts w:cs="Calibri"/>
                <w:color w:val="000000"/>
              </w:rPr>
            </w:pPr>
            <w:r w:rsidRPr="00865EA3">
              <w:rPr>
                <w:rFonts w:cs="Calibri"/>
                <w:color w:val="000000"/>
              </w:rPr>
              <w:t>9</w:t>
            </w:r>
          </w:p>
        </w:tc>
        <w:tc>
          <w:tcPr>
            <w:tcW w:w="1282" w:type="dxa"/>
            <w:vAlign w:val="bottom"/>
          </w:tcPr>
          <w:p w14:paraId="3BA23D1C" w14:textId="554002C4" w:rsidR="00DB7FF9" w:rsidRPr="00865EA3" w:rsidRDefault="00780AEB" w:rsidP="00695F24">
            <w:pPr>
              <w:jc w:val="center"/>
              <w:rPr>
                <w:rFonts w:cs="Calibri"/>
                <w:color w:val="000000"/>
              </w:rPr>
            </w:pPr>
            <w:r w:rsidRPr="00865EA3">
              <w:rPr>
                <w:rFonts w:cs="Calibri"/>
                <w:color w:val="000000"/>
              </w:rPr>
              <w:t>26</w:t>
            </w:r>
          </w:p>
        </w:tc>
      </w:tr>
      <w:tr w:rsidR="00DB7FF9" w14:paraId="69E83C39" w14:textId="77777777" w:rsidTr="009D300C">
        <w:trPr>
          <w:trHeight w:val="152"/>
        </w:trPr>
        <w:tc>
          <w:tcPr>
            <w:tcW w:w="5275" w:type="dxa"/>
          </w:tcPr>
          <w:p w14:paraId="012ACD81" w14:textId="50B913FF" w:rsidR="00DB7FF9" w:rsidRPr="00865EA3" w:rsidRDefault="00DB7FF9" w:rsidP="00695F24">
            <w:pPr>
              <w:rPr>
                <w:rFonts w:cs="Calibri"/>
                <w:color w:val="000000"/>
              </w:rPr>
            </w:pPr>
            <w:r w:rsidRPr="00865EA3">
              <w:rPr>
                <w:rFonts w:cs="Calibri"/>
                <w:color w:val="000000"/>
              </w:rPr>
              <w:t>Management of Companies &amp; Enterprises</w:t>
            </w:r>
          </w:p>
        </w:tc>
        <w:tc>
          <w:tcPr>
            <w:tcW w:w="1591" w:type="dxa"/>
            <w:vAlign w:val="bottom"/>
          </w:tcPr>
          <w:p w14:paraId="621A6EE8" w14:textId="384520F4" w:rsidR="00DB7FF9" w:rsidRPr="00865EA3" w:rsidRDefault="009D300C" w:rsidP="00695F24">
            <w:pPr>
              <w:jc w:val="center"/>
              <w:rPr>
                <w:rFonts w:cs="Calibri"/>
                <w:color w:val="000000"/>
              </w:rPr>
            </w:pPr>
            <w:r w:rsidRPr="00865EA3">
              <w:rPr>
                <w:rFonts w:cs="Calibri"/>
                <w:color w:val="000000"/>
              </w:rPr>
              <w:t>0</w:t>
            </w:r>
          </w:p>
        </w:tc>
        <w:tc>
          <w:tcPr>
            <w:tcW w:w="1492" w:type="dxa"/>
            <w:vAlign w:val="bottom"/>
          </w:tcPr>
          <w:p w14:paraId="2B1D9818" w14:textId="476F19B0" w:rsidR="00DB7FF9" w:rsidRPr="00865EA3" w:rsidRDefault="00000989" w:rsidP="00695F24">
            <w:pPr>
              <w:jc w:val="center"/>
              <w:rPr>
                <w:rFonts w:cs="Calibri"/>
                <w:color w:val="000000"/>
              </w:rPr>
            </w:pPr>
            <w:r w:rsidRPr="00865EA3">
              <w:rPr>
                <w:rFonts w:cs="Calibri"/>
                <w:color w:val="000000"/>
              </w:rPr>
              <w:t>0</w:t>
            </w:r>
          </w:p>
        </w:tc>
        <w:tc>
          <w:tcPr>
            <w:tcW w:w="1282" w:type="dxa"/>
            <w:vAlign w:val="bottom"/>
          </w:tcPr>
          <w:p w14:paraId="29609F8C" w14:textId="6E31CC2C" w:rsidR="00DB7FF9" w:rsidRPr="00865EA3" w:rsidRDefault="00780AEB" w:rsidP="00695F24">
            <w:pPr>
              <w:jc w:val="center"/>
              <w:rPr>
                <w:rFonts w:cs="Calibri"/>
                <w:color w:val="000000"/>
              </w:rPr>
            </w:pPr>
            <w:r w:rsidRPr="00865EA3">
              <w:rPr>
                <w:rFonts w:cs="Calibri"/>
                <w:color w:val="000000"/>
              </w:rPr>
              <w:t>15</w:t>
            </w:r>
          </w:p>
        </w:tc>
      </w:tr>
      <w:tr w:rsidR="00DB7FF9" w14:paraId="6B960E04" w14:textId="77777777" w:rsidTr="009D300C">
        <w:trPr>
          <w:trHeight w:val="152"/>
        </w:trPr>
        <w:tc>
          <w:tcPr>
            <w:tcW w:w="5275" w:type="dxa"/>
          </w:tcPr>
          <w:p w14:paraId="2230ABC8" w14:textId="3962471B" w:rsidR="00DB7FF9" w:rsidRPr="00865EA3" w:rsidRDefault="00DB7FF9" w:rsidP="00695F24">
            <w:pPr>
              <w:rPr>
                <w:rFonts w:cs="Calibri"/>
                <w:color w:val="000000"/>
              </w:rPr>
            </w:pPr>
            <w:r w:rsidRPr="00865EA3">
              <w:rPr>
                <w:rFonts w:cs="Calibri"/>
                <w:color w:val="000000"/>
              </w:rPr>
              <w:t>Administrative, Support &amp; Waste Management Services</w:t>
            </w:r>
          </w:p>
        </w:tc>
        <w:tc>
          <w:tcPr>
            <w:tcW w:w="1591" w:type="dxa"/>
            <w:vAlign w:val="bottom"/>
          </w:tcPr>
          <w:p w14:paraId="403AEB20" w14:textId="048DB712" w:rsidR="00DB7FF9" w:rsidRPr="00865EA3" w:rsidRDefault="009D300C" w:rsidP="00695F24">
            <w:pPr>
              <w:jc w:val="center"/>
              <w:rPr>
                <w:rFonts w:cs="Calibri"/>
                <w:color w:val="000000"/>
              </w:rPr>
            </w:pPr>
            <w:r w:rsidRPr="00865EA3">
              <w:rPr>
                <w:rFonts w:cs="Calibri"/>
                <w:color w:val="000000"/>
              </w:rPr>
              <w:t>0</w:t>
            </w:r>
          </w:p>
        </w:tc>
        <w:tc>
          <w:tcPr>
            <w:tcW w:w="1492" w:type="dxa"/>
            <w:vAlign w:val="bottom"/>
          </w:tcPr>
          <w:p w14:paraId="2F5B11CD" w14:textId="0C394FAE" w:rsidR="00DB7FF9" w:rsidRPr="00865EA3" w:rsidRDefault="00000989" w:rsidP="00695F24">
            <w:pPr>
              <w:jc w:val="center"/>
              <w:rPr>
                <w:rFonts w:cs="Calibri"/>
                <w:color w:val="000000"/>
              </w:rPr>
            </w:pPr>
            <w:r w:rsidRPr="00865EA3">
              <w:rPr>
                <w:rFonts w:cs="Calibri"/>
                <w:color w:val="000000"/>
              </w:rPr>
              <w:t>0</w:t>
            </w:r>
          </w:p>
        </w:tc>
        <w:tc>
          <w:tcPr>
            <w:tcW w:w="1282" w:type="dxa"/>
            <w:vAlign w:val="bottom"/>
          </w:tcPr>
          <w:p w14:paraId="53C6C3E2" w14:textId="0772A5E1" w:rsidR="00DB7FF9" w:rsidRPr="00865EA3" w:rsidRDefault="00780AEB" w:rsidP="00695F24">
            <w:pPr>
              <w:jc w:val="center"/>
              <w:rPr>
                <w:rFonts w:cs="Calibri"/>
                <w:color w:val="000000"/>
              </w:rPr>
            </w:pPr>
            <w:r w:rsidRPr="00865EA3">
              <w:rPr>
                <w:rFonts w:cs="Calibri"/>
                <w:color w:val="000000"/>
              </w:rPr>
              <w:t>1</w:t>
            </w:r>
          </w:p>
        </w:tc>
      </w:tr>
      <w:tr w:rsidR="00DB7FF9" w14:paraId="0A48A4CC" w14:textId="77777777" w:rsidTr="009D300C">
        <w:trPr>
          <w:trHeight w:val="152"/>
        </w:trPr>
        <w:tc>
          <w:tcPr>
            <w:tcW w:w="5275" w:type="dxa"/>
          </w:tcPr>
          <w:p w14:paraId="5A547EFA" w14:textId="37DD7033" w:rsidR="00DB7FF9" w:rsidRPr="00865EA3" w:rsidRDefault="00DB7FF9" w:rsidP="00695F24">
            <w:pPr>
              <w:rPr>
                <w:rFonts w:cs="Calibri"/>
                <w:color w:val="000000"/>
              </w:rPr>
            </w:pPr>
            <w:r w:rsidRPr="00865EA3">
              <w:rPr>
                <w:rFonts w:cs="Calibri"/>
                <w:color w:val="000000"/>
              </w:rPr>
              <w:t>Educational Services</w:t>
            </w:r>
          </w:p>
        </w:tc>
        <w:tc>
          <w:tcPr>
            <w:tcW w:w="1591" w:type="dxa"/>
            <w:vAlign w:val="bottom"/>
          </w:tcPr>
          <w:p w14:paraId="76981203" w14:textId="4BB4E92E" w:rsidR="00DB7FF9" w:rsidRPr="00865EA3" w:rsidRDefault="009D300C" w:rsidP="00695F24">
            <w:pPr>
              <w:jc w:val="center"/>
              <w:rPr>
                <w:rFonts w:cs="Calibri"/>
                <w:color w:val="000000"/>
              </w:rPr>
            </w:pPr>
            <w:r w:rsidRPr="00865EA3">
              <w:rPr>
                <w:rFonts w:cs="Calibri"/>
                <w:color w:val="000000"/>
              </w:rPr>
              <w:t>1</w:t>
            </w:r>
          </w:p>
        </w:tc>
        <w:tc>
          <w:tcPr>
            <w:tcW w:w="1492" w:type="dxa"/>
            <w:vAlign w:val="bottom"/>
          </w:tcPr>
          <w:p w14:paraId="42F7EB16" w14:textId="0DB2786B" w:rsidR="00DB7FF9" w:rsidRPr="00865EA3" w:rsidRDefault="00000989" w:rsidP="00695F24">
            <w:pPr>
              <w:jc w:val="center"/>
              <w:rPr>
                <w:rFonts w:cs="Calibri"/>
                <w:color w:val="000000"/>
              </w:rPr>
            </w:pPr>
            <w:r w:rsidRPr="00865EA3">
              <w:rPr>
                <w:rFonts w:cs="Calibri"/>
                <w:color w:val="000000"/>
              </w:rPr>
              <w:t>0</w:t>
            </w:r>
          </w:p>
        </w:tc>
        <w:tc>
          <w:tcPr>
            <w:tcW w:w="1282" w:type="dxa"/>
            <w:vAlign w:val="bottom"/>
          </w:tcPr>
          <w:p w14:paraId="3C027758" w14:textId="77327571" w:rsidR="00DB7FF9" w:rsidRPr="00865EA3" w:rsidRDefault="00780AEB" w:rsidP="00695F24">
            <w:pPr>
              <w:jc w:val="center"/>
              <w:rPr>
                <w:rFonts w:cs="Calibri"/>
                <w:color w:val="000000"/>
              </w:rPr>
            </w:pPr>
            <w:r w:rsidRPr="00865EA3">
              <w:rPr>
                <w:rFonts w:cs="Calibri"/>
                <w:color w:val="000000"/>
              </w:rPr>
              <w:t>46</w:t>
            </w:r>
          </w:p>
        </w:tc>
      </w:tr>
      <w:tr w:rsidR="00DB7FF9" w14:paraId="54D93DC2" w14:textId="77777777" w:rsidTr="009D300C">
        <w:trPr>
          <w:trHeight w:val="152"/>
        </w:trPr>
        <w:tc>
          <w:tcPr>
            <w:tcW w:w="5275" w:type="dxa"/>
          </w:tcPr>
          <w:p w14:paraId="7FFC468D" w14:textId="68EFC49F" w:rsidR="00DB7FF9" w:rsidRPr="00865EA3" w:rsidRDefault="00DB7FF9" w:rsidP="00695F24">
            <w:pPr>
              <w:rPr>
                <w:rFonts w:cs="Calibri"/>
                <w:color w:val="000000"/>
              </w:rPr>
            </w:pPr>
            <w:r w:rsidRPr="00865EA3">
              <w:rPr>
                <w:rFonts w:cs="Calibri"/>
                <w:color w:val="000000"/>
              </w:rPr>
              <w:t>Health Care &amp; Social Assistance</w:t>
            </w:r>
          </w:p>
        </w:tc>
        <w:tc>
          <w:tcPr>
            <w:tcW w:w="1591" w:type="dxa"/>
            <w:vAlign w:val="bottom"/>
          </w:tcPr>
          <w:p w14:paraId="0C2B8384" w14:textId="76627A07" w:rsidR="00DB7FF9" w:rsidRPr="00865EA3" w:rsidRDefault="009D300C" w:rsidP="00695F24">
            <w:pPr>
              <w:jc w:val="center"/>
              <w:rPr>
                <w:rFonts w:cs="Calibri"/>
                <w:color w:val="000000"/>
              </w:rPr>
            </w:pPr>
            <w:r w:rsidRPr="00865EA3">
              <w:rPr>
                <w:rFonts w:cs="Calibri"/>
                <w:color w:val="000000"/>
              </w:rPr>
              <w:t>0</w:t>
            </w:r>
          </w:p>
        </w:tc>
        <w:tc>
          <w:tcPr>
            <w:tcW w:w="1492" w:type="dxa"/>
            <w:vAlign w:val="bottom"/>
          </w:tcPr>
          <w:p w14:paraId="7C610ED4" w14:textId="12C248D0" w:rsidR="00DB7FF9" w:rsidRPr="00865EA3" w:rsidRDefault="00000989" w:rsidP="00695F24">
            <w:pPr>
              <w:jc w:val="center"/>
              <w:rPr>
                <w:rFonts w:cs="Calibri"/>
                <w:color w:val="000000"/>
              </w:rPr>
            </w:pPr>
            <w:r w:rsidRPr="00865EA3">
              <w:rPr>
                <w:rFonts w:cs="Calibri"/>
                <w:color w:val="000000"/>
              </w:rPr>
              <w:t>2</w:t>
            </w:r>
          </w:p>
        </w:tc>
        <w:tc>
          <w:tcPr>
            <w:tcW w:w="1282" w:type="dxa"/>
            <w:vAlign w:val="bottom"/>
          </w:tcPr>
          <w:p w14:paraId="3282DDD7" w14:textId="65D069CF" w:rsidR="00DB7FF9" w:rsidRPr="00865EA3" w:rsidRDefault="00780AEB" w:rsidP="00695F24">
            <w:pPr>
              <w:jc w:val="center"/>
              <w:rPr>
                <w:rFonts w:cs="Calibri"/>
                <w:color w:val="000000"/>
              </w:rPr>
            </w:pPr>
            <w:r w:rsidRPr="00865EA3">
              <w:rPr>
                <w:rFonts w:cs="Calibri"/>
                <w:color w:val="000000"/>
              </w:rPr>
              <w:t>2</w:t>
            </w:r>
          </w:p>
        </w:tc>
      </w:tr>
      <w:tr w:rsidR="00DB7FF9" w14:paraId="50DA7549" w14:textId="77777777" w:rsidTr="009D300C">
        <w:trPr>
          <w:trHeight w:val="152"/>
        </w:trPr>
        <w:tc>
          <w:tcPr>
            <w:tcW w:w="5275" w:type="dxa"/>
          </w:tcPr>
          <w:p w14:paraId="0498A76B" w14:textId="5E2AAD84" w:rsidR="00DB7FF9" w:rsidRPr="00865EA3" w:rsidRDefault="00DB7FF9" w:rsidP="00695F24">
            <w:pPr>
              <w:rPr>
                <w:rFonts w:cs="Calibri"/>
                <w:color w:val="000000"/>
              </w:rPr>
            </w:pPr>
            <w:r w:rsidRPr="00865EA3">
              <w:rPr>
                <w:rFonts w:cs="Calibri"/>
                <w:color w:val="000000"/>
              </w:rPr>
              <w:t>Arts, Entertainment &amp; Recreation</w:t>
            </w:r>
          </w:p>
        </w:tc>
        <w:tc>
          <w:tcPr>
            <w:tcW w:w="1591" w:type="dxa"/>
            <w:vAlign w:val="bottom"/>
          </w:tcPr>
          <w:p w14:paraId="6F5B5F41" w14:textId="3AF04319" w:rsidR="00DB7FF9" w:rsidRPr="00865EA3" w:rsidRDefault="009D300C" w:rsidP="00695F24">
            <w:pPr>
              <w:jc w:val="center"/>
              <w:rPr>
                <w:rFonts w:cs="Calibri"/>
                <w:color w:val="000000"/>
              </w:rPr>
            </w:pPr>
            <w:r w:rsidRPr="00865EA3">
              <w:rPr>
                <w:rFonts w:cs="Calibri"/>
                <w:color w:val="000000"/>
              </w:rPr>
              <w:t>5</w:t>
            </w:r>
          </w:p>
        </w:tc>
        <w:tc>
          <w:tcPr>
            <w:tcW w:w="1492" w:type="dxa"/>
            <w:vAlign w:val="bottom"/>
          </w:tcPr>
          <w:p w14:paraId="1F6220F9" w14:textId="426FFFEC" w:rsidR="00DB7FF9" w:rsidRPr="00865EA3" w:rsidRDefault="00000989" w:rsidP="00695F24">
            <w:pPr>
              <w:jc w:val="center"/>
              <w:rPr>
                <w:rFonts w:cs="Calibri"/>
                <w:color w:val="000000"/>
              </w:rPr>
            </w:pPr>
            <w:r w:rsidRPr="00865EA3">
              <w:rPr>
                <w:rFonts w:cs="Calibri"/>
                <w:color w:val="000000"/>
              </w:rPr>
              <w:t>1</w:t>
            </w:r>
          </w:p>
        </w:tc>
        <w:tc>
          <w:tcPr>
            <w:tcW w:w="1282" w:type="dxa"/>
            <w:vAlign w:val="bottom"/>
          </w:tcPr>
          <w:p w14:paraId="1297BAB7" w14:textId="2336FA2F" w:rsidR="00DB7FF9" w:rsidRPr="00865EA3" w:rsidRDefault="00780AEB" w:rsidP="00695F24">
            <w:pPr>
              <w:jc w:val="center"/>
              <w:rPr>
                <w:rFonts w:cs="Calibri"/>
                <w:color w:val="000000"/>
              </w:rPr>
            </w:pPr>
            <w:r w:rsidRPr="00865EA3">
              <w:rPr>
                <w:rFonts w:cs="Calibri"/>
                <w:color w:val="000000"/>
              </w:rPr>
              <w:t>30</w:t>
            </w:r>
          </w:p>
        </w:tc>
      </w:tr>
      <w:tr w:rsidR="00DB7FF9" w14:paraId="500AB725" w14:textId="77777777" w:rsidTr="009D300C">
        <w:trPr>
          <w:trHeight w:val="152"/>
        </w:trPr>
        <w:tc>
          <w:tcPr>
            <w:tcW w:w="5275" w:type="dxa"/>
          </w:tcPr>
          <w:p w14:paraId="6F226845" w14:textId="4B62A7D1" w:rsidR="00DB7FF9" w:rsidRPr="00865EA3" w:rsidRDefault="00DB7FF9" w:rsidP="00695F24">
            <w:pPr>
              <w:rPr>
                <w:rFonts w:cs="Calibri"/>
                <w:color w:val="000000"/>
              </w:rPr>
            </w:pPr>
            <w:r w:rsidRPr="00865EA3">
              <w:rPr>
                <w:rFonts w:cs="Calibri"/>
                <w:color w:val="000000"/>
              </w:rPr>
              <w:t>Accommodation &amp; Food Services</w:t>
            </w:r>
          </w:p>
        </w:tc>
        <w:tc>
          <w:tcPr>
            <w:tcW w:w="1591" w:type="dxa"/>
            <w:vAlign w:val="bottom"/>
          </w:tcPr>
          <w:p w14:paraId="160718E7" w14:textId="2E4AE6EE" w:rsidR="00DB7FF9" w:rsidRPr="00865EA3" w:rsidRDefault="009D300C" w:rsidP="00695F24">
            <w:pPr>
              <w:jc w:val="center"/>
              <w:rPr>
                <w:rFonts w:cs="Calibri"/>
                <w:color w:val="000000"/>
              </w:rPr>
            </w:pPr>
            <w:r w:rsidRPr="00865EA3">
              <w:rPr>
                <w:rFonts w:cs="Calibri"/>
                <w:color w:val="000000"/>
              </w:rPr>
              <w:t>7</w:t>
            </w:r>
          </w:p>
        </w:tc>
        <w:tc>
          <w:tcPr>
            <w:tcW w:w="1492" w:type="dxa"/>
            <w:vAlign w:val="bottom"/>
          </w:tcPr>
          <w:p w14:paraId="295316E2" w14:textId="5DB9C897" w:rsidR="00DB7FF9" w:rsidRPr="00865EA3" w:rsidRDefault="00000989" w:rsidP="00695F24">
            <w:pPr>
              <w:jc w:val="center"/>
              <w:rPr>
                <w:rFonts w:cs="Calibri"/>
                <w:color w:val="000000"/>
              </w:rPr>
            </w:pPr>
            <w:r w:rsidRPr="00865EA3">
              <w:rPr>
                <w:rFonts w:cs="Calibri"/>
                <w:color w:val="000000"/>
              </w:rPr>
              <w:t>3</w:t>
            </w:r>
          </w:p>
        </w:tc>
        <w:tc>
          <w:tcPr>
            <w:tcW w:w="1282" w:type="dxa"/>
            <w:vAlign w:val="bottom"/>
          </w:tcPr>
          <w:p w14:paraId="73A1A215" w14:textId="268E113C" w:rsidR="00DB7FF9" w:rsidRPr="00865EA3" w:rsidRDefault="00780AEB" w:rsidP="00695F24">
            <w:pPr>
              <w:jc w:val="center"/>
              <w:rPr>
                <w:rFonts w:cs="Calibri"/>
                <w:color w:val="000000"/>
              </w:rPr>
            </w:pPr>
            <w:r w:rsidRPr="00865EA3">
              <w:rPr>
                <w:rFonts w:cs="Calibri"/>
                <w:color w:val="000000"/>
              </w:rPr>
              <w:t>30</w:t>
            </w:r>
          </w:p>
        </w:tc>
      </w:tr>
      <w:tr w:rsidR="00DB7FF9" w14:paraId="5624B990" w14:textId="77777777" w:rsidTr="009D300C">
        <w:trPr>
          <w:trHeight w:val="152"/>
        </w:trPr>
        <w:tc>
          <w:tcPr>
            <w:tcW w:w="5275" w:type="dxa"/>
          </w:tcPr>
          <w:p w14:paraId="3E4A9559" w14:textId="3F7B52BC" w:rsidR="00DB7FF9" w:rsidRPr="00865EA3" w:rsidRDefault="00DB7FF9" w:rsidP="00695F24">
            <w:pPr>
              <w:rPr>
                <w:rFonts w:cs="Calibri"/>
                <w:color w:val="000000"/>
              </w:rPr>
            </w:pPr>
            <w:r w:rsidRPr="00865EA3">
              <w:rPr>
                <w:rFonts w:cs="Calibri"/>
                <w:color w:val="000000"/>
              </w:rPr>
              <w:t>Other Services (except Public Administration)</w:t>
            </w:r>
          </w:p>
        </w:tc>
        <w:tc>
          <w:tcPr>
            <w:tcW w:w="1591" w:type="dxa"/>
            <w:vAlign w:val="bottom"/>
          </w:tcPr>
          <w:p w14:paraId="4E504D20" w14:textId="0A8A11EE" w:rsidR="00DB7FF9" w:rsidRPr="00865EA3" w:rsidRDefault="009D300C" w:rsidP="00695F24">
            <w:pPr>
              <w:jc w:val="center"/>
              <w:rPr>
                <w:rFonts w:cs="Calibri"/>
                <w:color w:val="000000"/>
              </w:rPr>
            </w:pPr>
            <w:r w:rsidRPr="00865EA3">
              <w:rPr>
                <w:rFonts w:cs="Calibri"/>
                <w:color w:val="000000"/>
              </w:rPr>
              <w:t>3</w:t>
            </w:r>
          </w:p>
        </w:tc>
        <w:tc>
          <w:tcPr>
            <w:tcW w:w="1492" w:type="dxa"/>
            <w:vAlign w:val="bottom"/>
          </w:tcPr>
          <w:p w14:paraId="79AB9DA3" w14:textId="3B512A1D" w:rsidR="00DB7FF9" w:rsidRPr="00865EA3" w:rsidRDefault="00000989" w:rsidP="00695F24">
            <w:pPr>
              <w:jc w:val="center"/>
              <w:rPr>
                <w:rFonts w:cs="Calibri"/>
                <w:color w:val="000000"/>
              </w:rPr>
            </w:pPr>
            <w:r w:rsidRPr="00865EA3">
              <w:rPr>
                <w:rFonts w:cs="Calibri"/>
                <w:color w:val="000000"/>
              </w:rPr>
              <w:t>4</w:t>
            </w:r>
          </w:p>
        </w:tc>
        <w:tc>
          <w:tcPr>
            <w:tcW w:w="1282" w:type="dxa"/>
            <w:vAlign w:val="bottom"/>
          </w:tcPr>
          <w:p w14:paraId="47CB6E53" w14:textId="05958438" w:rsidR="00DB7FF9" w:rsidRPr="00865EA3" w:rsidRDefault="00780AEB" w:rsidP="00695F24">
            <w:pPr>
              <w:jc w:val="center"/>
              <w:rPr>
                <w:rFonts w:cs="Calibri"/>
                <w:color w:val="000000"/>
              </w:rPr>
            </w:pPr>
            <w:r w:rsidRPr="00865EA3">
              <w:rPr>
                <w:rFonts w:cs="Calibri"/>
                <w:color w:val="000000"/>
              </w:rPr>
              <w:t>46</w:t>
            </w:r>
          </w:p>
        </w:tc>
      </w:tr>
      <w:tr w:rsidR="00DB7FF9" w14:paraId="6CE87E83" w14:textId="77777777" w:rsidTr="009D300C">
        <w:trPr>
          <w:trHeight w:val="152"/>
        </w:trPr>
        <w:tc>
          <w:tcPr>
            <w:tcW w:w="5275" w:type="dxa"/>
          </w:tcPr>
          <w:p w14:paraId="64FC4079" w14:textId="4B4319F2" w:rsidR="00DB7FF9" w:rsidRPr="00865EA3" w:rsidRDefault="00DB7FF9" w:rsidP="00695F24">
            <w:pPr>
              <w:rPr>
                <w:rFonts w:cs="Calibri"/>
                <w:color w:val="000000"/>
              </w:rPr>
            </w:pPr>
            <w:r w:rsidRPr="00865EA3">
              <w:rPr>
                <w:rFonts w:cs="Calibri"/>
                <w:color w:val="000000"/>
              </w:rPr>
              <w:t>Public Administration</w:t>
            </w:r>
          </w:p>
        </w:tc>
        <w:tc>
          <w:tcPr>
            <w:tcW w:w="1591" w:type="dxa"/>
            <w:vAlign w:val="bottom"/>
          </w:tcPr>
          <w:p w14:paraId="3C425160" w14:textId="6DDE864A" w:rsidR="00DB7FF9" w:rsidRPr="00865EA3" w:rsidRDefault="009D300C" w:rsidP="00695F24">
            <w:pPr>
              <w:jc w:val="center"/>
              <w:rPr>
                <w:rFonts w:cs="Calibri"/>
                <w:color w:val="000000"/>
              </w:rPr>
            </w:pPr>
            <w:r w:rsidRPr="00865EA3">
              <w:rPr>
                <w:rFonts w:cs="Calibri"/>
                <w:color w:val="000000"/>
              </w:rPr>
              <w:t>1</w:t>
            </w:r>
          </w:p>
        </w:tc>
        <w:tc>
          <w:tcPr>
            <w:tcW w:w="1492" w:type="dxa"/>
            <w:vAlign w:val="bottom"/>
          </w:tcPr>
          <w:p w14:paraId="5738AD89" w14:textId="33C96B89" w:rsidR="00DB7FF9" w:rsidRPr="00865EA3" w:rsidRDefault="00000989" w:rsidP="00695F24">
            <w:pPr>
              <w:jc w:val="center"/>
              <w:rPr>
                <w:rFonts w:cs="Calibri"/>
                <w:color w:val="000000"/>
              </w:rPr>
            </w:pPr>
            <w:r w:rsidRPr="00865EA3">
              <w:rPr>
                <w:rFonts w:cs="Calibri"/>
                <w:color w:val="000000"/>
              </w:rPr>
              <w:t>4</w:t>
            </w:r>
          </w:p>
        </w:tc>
        <w:tc>
          <w:tcPr>
            <w:tcW w:w="1282" w:type="dxa"/>
            <w:vAlign w:val="bottom"/>
          </w:tcPr>
          <w:p w14:paraId="34663C8F" w14:textId="53FE1A81" w:rsidR="00DB7FF9" w:rsidRPr="00865EA3" w:rsidRDefault="00780AEB" w:rsidP="00695F24">
            <w:pPr>
              <w:jc w:val="center"/>
              <w:rPr>
                <w:rFonts w:cs="Calibri"/>
                <w:color w:val="000000"/>
              </w:rPr>
            </w:pPr>
            <w:r w:rsidRPr="00865EA3">
              <w:rPr>
                <w:rFonts w:cs="Calibri"/>
                <w:color w:val="000000"/>
              </w:rPr>
              <w:t>4</w:t>
            </w:r>
          </w:p>
        </w:tc>
      </w:tr>
      <w:tr w:rsidR="009D300C" w14:paraId="5828C562" w14:textId="77777777" w:rsidTr="009D300C">
        <w:trPr>
          <w:trHeight w:val="152"/>
        </w:trPr>
        <w:tc>
          <w:tcPr>
            <w:tcW w:w="5275" w:type="dxa"/>
          </w:tcPr>
          <w:p w14:paraId="25301814" w14:textId="5F4FBC3E" w:rsidR="009D300C" w:rsidRPr="00865EA3" w:rsidRDefault="009D300C" w:rsidP="00695F24">
            <w:pPr>
              <w:rPr>
                <w:rFonts w:cs="Calibri"/>
                <w:color w:val="000000"/>
              </w:rPr>
            </w:pPr>
            <w:r w:rsidRPr="00865EA3">
              <w:rPr>
                <w:rFonts w:cs="Calibri"/>
                <w:color w:val="000000"/>
              </w:rPr>
              <w:t>Unclassified Establishments</w:t>
            </w:r>
          </w:p>
        </w:tc>
        <w:tc>
          <w:tcPr>
            <w:tcW w:w="1591" w:type="dxa"/>
            <w:vAlign w:val="bottom"/>
          </w:tcPr>
          <w:p w14:paraId="41187229" w14:textId="0CD2B2E2" w:rsidR="009D300C" w:rsidRPr="00865EA3" w:rsidRDefault="009D300C" w:rsidP="00695F24">
            <w:pPr>
              <w:jc w:val="center"/>
              <w:rPr>
                <w:rFonts w:cs="Calibri"/>
                <w:color w:val="000000"/>
              </w:rPr>
            </w:pPr>
            <w:r w:rsidRPr="00865EA3">
              <w:rPr>
                <w:rFonts w:cs="Calibri"/>
                <w:color w:val="000000"/>
              </w:rPr>
              <w:t>2</w:t>
            </w:r>
          </w:p>
        </w:tc>
        <w:tc>
          <w:tcPr>
            <w:tcW w:w="1492" w:type="dxa"/>
            <w:vAlign w:val="bottom"/>
          </w:tcPr>
          <w:p w14:paraId="61E05FE4" w14:textId="512F27CE" w:rsidR="009D300C" w:rsidRPr="00865EA3" w:rsidRDefault="00000989" w:rsidP="00695F24">
            <w:pPr>
              <w:jc w:val="center"/>
              <w:rPr>
                <w:rFonts w:cs="Calibri"/>
                <w:color w:val="000000"/>
              </w:rPr>
            </w:pPr>
            <w:r w:rsidRPr="00865EA3">
              <w:rPr>
                <w:rFonts w:cs="Calibri"/>
                <w:color w:val="000000"/>
              </w:rPr>
              <w:t>2</w:t>
            </w:r>
          </w:p>
        </w:tc>
        <w:tc>
          <w:tcPr>
            <w:tcW w:w="1282" w:type="dxa"/>
            <w:vAlign w:val="bottom"/>
          </w:tcPr>
          <w:p w14:paraId="77CB953A" w14:textId="564BAF9D" w:rsidR="009D300C" w:rsidRPr="00865EA3" w:rsidRDefault="00780AEB" w:rsidP="00695F24">
            <w:pPr>
              <w:jc w:val="center"/>
              <w:rPr>
                <w:rFonts w:cs="Calibri"/>
                <w:color w:val="000000"/>
              </w:rPr>
            </w:pPr>
            <w:r w:rsidRPr="00865EA3">
              <w:rPr>
                <w:rFonts w:cs="Calibri"/>
                <w:color w:val="000000"/>
              </w:rPr>
              <w:t>7</w:t>
            </w:r>
          </w:p>
        </w:tc>
      </w:tr>
      <w:tr w:rsidR="009D300C" w14:paraId="3ADC88E5" w14:textId="77777777" w:rsidTr="009D300C">
        <w:trPr>
          <w:trHeight w:val="152"/>
        </w:trPr>
        <w:tc>
          <w:tcPr>
            <w:tcW w:w="5275" w:type="dxa"/>
          </w:tcPr>
          <w:p w14:paraId="571B101B" w14:textId="730262F1" w:rsidR="009D300C" w:rsidRPr="00865EA3" w:rsidRDefault="009D300C" w:rsidP="00695F24">
            <w:pPr>
              <w:rPr>
                <w:rFonts w:cs="Calibri"/>
                <w:b/>
                <w:bCs/>
                <w:color w:val="000000"/>
              </w:rPr>
            </w:pPr>
            <w:r w:rsidRPr="00865EA3">
              <w:rPr>
                <w:rFonts w:cs="Calibri"/>
                <w:b/>
                <w:bCs/>
                <w:color w:val="000000"/>
              </w:rPr>
              <w:t>Total</w:t>
            </w:r>
          </w:p>
        </w:tc>
        <w:tc>
          <w:tcPr>
            <w:tcW w:w="1591" w:type="dxa"/>
            <w:vAlign w:val="bottom"/>
          </w:tcPr>
          <w:p w14:paraId="4445C1DC" w14:textId="712F73F6" w:rsidR="009D300C" w:rsidRPr="00865EA3" w:rsidRDefault="009D300C" w:rsidP="00695F24">
            <w:pPr>
              <w:jc w:val="center"/>
              <w:rPr>
                <w:rFonts w:cs="Calibri"/>
                <w:b/>
                <w:bCs/>
                <w:color w:val="000000"/>
              </w:rPr>
            </w:pPr>
            <w:r w:rsidRPr="00865EA3">
              <w:rPr>
                <w:rFonts w:cs="Calibri"/>
                <w:b/>
                <w:bCs/>
                <w:color w:val="000000"/>
              </w:rPr>
              <w:t>48</w:t>
            </w:r>
          </w:p>
        </w:tc>
        <w:tc>
          <w:tcPr>
            <w:tcW w:w="1492" w:type="dxa"/>
            <w:vAlign w:val="bottom"/>
          </w:tcPr>
          <w:p w14:paraId="432AFDE6" w14:textId="21FA898D" w:rsidR="009D300C" w:rsidRPr="00865EA3" w:rsidRDefault="00000989" w:rsidP="00695F24">
            <w:pPr>
              <w:jc w:val="center"/>
              <w:rPr>
                <w:rFonts w:cs="Calibri"/>
                <w:b/>
                <w:bCs/>
                <w:color w:val="000000"/>
              </w:rPr>
            </w:pPr>
            <w:r w:rsidRPr="00865EA3">
              <w:rPr>
                <w:rFonts w:cs="Calibri"/>
                <w:b/>
                <w:bCs/>
                <w:color w:val="000000"/>
              </w:rPr>
              <w:t>65</w:t>
            </w:r>
          </w:p>
        </w:tc>
        <w:tc>
          <w:tcPr>
            <w:tcW w:w="1282" w:type="dxa"/>
            <w:vAlign w:val="bottom"/>
          </w:tcPr>
          <w:p w14:paraId="635B2663" w14:textId="20142B90" w:rsidR="009D300C" w:rsidRPr="00865EA3" w:rsidRDefault="00780AEB" w:rsidP="00695F24">
            <w:pPr>
              <w:jc w:val="center"/>
              <w:rPr>
                <w:rFonts w:cs="Calibri"/>
                <w:b/>
                <w:bCs/>
                <w:color w:val="000000"/>
              </w:rPr>
            </w:pPr>
            <w:r w:rsidRPr="00865EA3">
              <w:rPr>
                <w:rFonts w:cs="Calibri"/>
                <w:b/>
                <w:bCs/>
                <w:color w:val="000000"/>
              </w:rPr>
              <w:t>319</w:t>
            </w:r>
          </w:p>
        </w:tc>
      </w:tr>
    </w:tbl>
    <w:p w14:paraId="3959EE61" w14:textId="2FA7A894" w:rsidR="003E0C83" w:rsidRPr="005B4969" w:rsidRDefault="003E0C83" w:rsidP="003E0C83">
      <w:pPr>
        <w:rPr>
          <w:i/>
          <w:iCs/>
        </w:rPr>
      </w:pPr>
      <w:r>
        <w:rPr>
          <w:i/>
          <w:iCs/>
        </w:rPr>
        <w:t xml:space="preserve">Source: </w:t>
      </w:r>
      <w:r w:rsidR="008641C8">
        <w:rPr>
          <w:i/>
          <w:iCs/>
        </w:rPr>
        <w:t>ESRI</w:t>
      </w:r>
    </w:p>
    <w:p w14:paraId="0F1647E0" w14:textId="77777777" w:rsidR="00667E5F" w:rsidRDefault="00667E5F" w:rsidP="00AE2AC8"/>
    <w:p w14:paraId="14D25E83" w14:textId="77777777" w:rsidR="00135EBE" w:rsidRDefault="00135EBE" w:rsidP="00AE2AC8"/>
    <w:p w14:paraId="0C8DF1E5" w14:textId="77777777" w:rsidR="00135EBE" w:rsidRDefault="00135EBE" w:rsidP="00AE2AC8"/>
    <w:p w14:paraId="6C37B306" w14:textId="77777777" w:rsidR="00135EBE" w:rsidRDefault="00135EBE" w:rsidP="00AE2AC8"/>
    <w:p w14:paraId="1EA82E65" w14:textId="77777777" w:rsidR="00135EBE" w:rsidRDefault="00135EBE" w:rsidP="00AE2AC8"/>
    <w:p w14:paraId="25912CCD" w14:textId="77777777" w:rsidR="00135EBE" w:rsidRDefault="00135EBE" w:rsidP="00AE2AC8"/>
    <w:p w14:paraId="6FEB5D6F" w14:textId="77777777" w:rsidR="00135EBE" w:rsidRDefault="00135EBE" w:rsidP="00AE2AC8"/>
    <w:p w14:paraId="15D8ACAD" w14:textId="3FE385A4" w:rsidR="00667E5F" w:rsidRDefault="00667E5F" w:rsidP="00667E5F">
      <w:pPr>
        <w:pStyle w:val="Heading3"/>
      </w:pPr>
      <w:r>
        <w:lastRenderedPageBreak/>
        <w:t xml:space="preserve">Figure </w:t>
      </w:r>
      <w:r w:rsidR="005C3B26">
        <w:t>10</w:t>
      </w:r>
      <w:r>
        <w:t>: Retail Establishments by Business Type</w:t>
      </w:r>
      <w:r w:rsidR="005C3B26">
        <w:t>, 2023</w:t>
      </w:r>
    </w:p>
    <w:p w14:paraId="16F23A04" w14:textId="77777777" w:rsidR="005F018A" w:rsidRPr="005F018A" w:rsidRDefault="005F018A" w:rsidP="005F018A"/>
    <w:tbl>
      <w:tblPr>
        <w:tblStyle w:val="TableGrid"/>
        <w:tblW w:w="9640" w:type="dxa"/>
        <w:tblLook w:val="04A0" w:firstRow="1" w:lastRow="0" w:firstColumn="1" w:lastColumn="0" w:noHBand="0" w:noVBand="1"/>
      </w:tblPr>
      <w:tblGrid>
        <w:gridCol w:w="5275"/>
        <w:gridCol w:w="1591"/>
        <w:gridCol w:w="1492"/>
        <w:gridCol w:w="1282"/>
      </w:tblGrid>
      <w:tr w:rsidR="009D300C" w14:paraId="38CC6CF2" w14:textId="77777777" w:rsidTr="0040447E">
        <w:tc>
          <w:tcPr>
            <w:tcW w:w="5275" w:type="dxa"/>
            <w:vAlign w:val="center"/>
          </w:tcPr>
          <w:p w14:paraId="4EF2D912" w14:textId="77777777" w:rsidR="009D300C" w:rsidRPr="002A7AFF" w:rsidRDefault="009D300C" w:rsidP="0040447E">
            <w:pPr>
              <w:jc w:val="center"/>
              <w:rPr>
                <w:b/>
                <w:bCs/>
              </w:rPr>
            </w:pPr>
            <w:r>
              <w:rPr>
                <w:b/>
                <w:bCs/>
              </w:rPr>
              <w:t>NAICS Code</w:t>
            </w:r>
          </w:p>
        </w:tc>
        <w:tc>
          <w:tcPr>
            <w:tcW w:w="1591" w:type="dxa"/>
            <w:vAlign w:val="center"/>
          </w:tcPr>
          <w:p w14:paraId="557E6832" w14:textId="77777777" w:rsidR="009D300C" w:rsidRPr="004E590E" w:rsidRDefault="009D300C" w:rsidP="0040447E">
            <w:pPr>
              <w:jc w:val="center"/>
              <w:rPr>
                <w:b/>
                <w:bCs/>
              </w:rPr>
            </w:pPr>
            <w:r>
              <w:rPr>
                <w:b/>
                <w:bCs/>
              </w:rPr>
              <w:t>Irvington</w:t>
            </w:r>
          </w:p>
        </w:tc>
        <w:tc>
          <w:tcPr>
            <w:tcW w:w="1492" w:type="dxa"/>
            <w:vAlign w:val="center"/>
          </w:tcPr>
          <w:p w14:paraId="6D702C24" w14:textId="77777777" w:rsidR="009D300C" w:rsidRDefault="009D300C" w:rsidP="0040447E">
            <w:pPr>
              <w:jc w:val="center"/>
              <w:rPr>
                <w:b/>
                <w:bCs/>
              </w:rPr>
            </w:pPr>
            <w:r>
              <w:rPr>
                <w:b/>
                <w:bCs/>
              </w:rPr>
              <w:t>White Stone</w:t>
            </w:r>
          </w:p>
        </w:tc>
        <w:tc>
          <w:tcPr>
            <w:tcW w:w="1282" w:type="dxa"/>
            <w:vAlign w:val="center"/>
          </w:tcPr>
          <w:p w14:paraId="035A4317" w14:textId="77777777" w:rsidR="009D300C" w:rsidRDefault="009D300C" w:rsidP="0040447E">
            <w:pPr>
              <w:jc w:val="center"/>
              <w:rPr>
                <w:b/>
                <w:bCs/>
              </w:rPr>
            </w:pPr>
            <w:r>
              <w:rPr>
                <w:b/>
                <w:bCs/>
              </w:rPr>
              <w:t>Kilmarnock</w:t>
            </w:r>
          </w:p>
        </w:tc>
      </w:tr>
      <w:tr w:rsidR="009D300C" w14:paraId="176E8A09" w14:textId="77777777" w:rsidTr="00D0081B">
        <w:tc>
          <w:tcPr>
            <w:tcW w:w="5275" w:type="dxa"/>
            <w:vAlign w:val="bottom"/>
          </w:tcPr>
          <w:p w14:paraId="157C6479" w14:textId="1E649056" w:rsidR="009D300C" w:rsidRPr="00831F8D" w:rsidRDefault="009D300C" w:rsidP="009D300C">
            <w:r>
              <w:t>Motor Vehicle &amp; Parts Dealers</w:t>
            </w:r>
          </w:p>
        </w:tc>
        <w:tc>
          <w:tcPr>
            <w:tcW w:w="1591" w:type="dxa"/>
            <w:vAlign w:val="bottom"/>
          </w:tcPr>
          <w:p w14:paraId="6027204A" w14:textId="7AA21B9A" w:rsidR="009D300C" w:rsidRDefault="00000989" w:rsidP="009D300C">
            <w:pPr>
              <w:jc w:val="center"/>
            </w:pPr>
            <w:r>
              <w:t>0</w:t>
            </w:r>
          </w:p>
        </w:tc>
        <w:tc>
          <w:tcPr>
            <w:tcW w:w="1492" w:type="dxa"/>
            <w:vAlign w:val="bottom"/>
          </w:tcPr>
          <w:p w14:paraId="580EA8C6" w14:textId="09D60555" w:rsidR="009D300C" w:rsidRPr="008466FB" w:rsidRDefault="008466FB" w:rsidP="009D300C">
            <w:pPr>
              <w:jc w:val="center"/>
            </w:pPr>
            <w:r w:rsidRPr="008466FB">
              <w:t>2</w:t>
            </w:r>
          </w:p>
        </w:tc>
        <w:tc>
          <w:tcPr>
            <w:tcW w:w="1282" w:type="dxa"/>
            <w:vAlign w:val="bottom"/>
          </w:tcPr>
          <w:p w14:paraId="456D915E" w14:textId="38A50C10" w:rsidR="009D300C" w:rsidRPr="008466FB" w:rsidRDefault="008466FB" w:rsidP="009D300C">
            <w:pPr>
              <w:jc w:val="center"/>
            </w:pPr>
            <w:r w:rsidRPr="008466FB">
              <w:t>8</w:t>
            </w:r>
          </w:p>
        </w:tc>
      </w:tr>
      <w:tr w:rsidR="009D300C" w14:paraId="2DF5D7C5" w14:textId="77777777" w:rsidTr="00D0081B">
        <w:tc>
          <w:tcPr>
            <w:tcW w:w="5275" w:type="dxa"/>
            <w:vAlign w:val="bottom"/>
          </w:tcPr>
          <w:p w14:paraId="06B2284E" w14:textId="01A0474C" w:rsidR="009D300C" w:rsidRPr="009102F9" w:rsidRDefault="009D300C" w:rsidP="009D300C">
            <w:r>
              <w:t>Furniture &amp; Home Furnishings Stores</w:t>
            </w:r>
          </w:p>
        </w:tc>
        <w:tc>
          <w:tcPr>
            <w:tcW w:w="1591" w:type="dxa"/>
            <w:vAlign w:val="bottom"/>
          </w:tcPr>
          <w:p w14:paraId="7BC0F22D" w14:textId="3809E88B" w:rsidR="009D300C" w:rsidRDefault="00000989" w:rsidP="009D300C">
            <w:pPr>
              <w:jc w:val="center"/>
            </w:pPr>
            <w:r>
              <w:t>0</w:t>
            </w:r>
          </w:p>
        </w:tc>
        <w:tc>
          <w:tcPr>
            <w:tcW w:w="1492" w:type="dxa"/>
            <w:vAlign w:val="bottom"/>
          </w:tcPr>
          <w:p w14:paraId="3417B13E" w14:textId="72974087" w:rsidR="009D300C" w:rsidRPr="008466FB" w:rsidRDefault="008466FB" w:rsidP="009D300C">
            <w:pPr>
              <w:jc w:val="center"/>
            </w:pPr>
            <w:r w:rsidRPr="008466FB">
              <w:t>2</w:t>
            </w:r>
          </w:p>
        </w:tc>
        <w:tc>
          <w:tcPr>
            <w:tcW w:w="1282" w:type="dxa"/>
            <w:vAlign w:val="bottom"/>
          </w:tcPr>
          <w:p w14:paraId="0BF76BF9" w14:textId="2ECC8579" w:rsidR="009D300C" w:rsidRPr="008466FB" w:rsidRDefault="008466FB" w:rsidP="009D300C">
            <w:pPr>
              <w:jc w:val="center"/>
            </w:pPr>
            <w:r w:rsidRPr="008466FB">
              <w:t>1</w:t>
            </w:r>
          </w:p>
        </w:tc>
      </w:tr>
      <w:tr w:rsidR="009D300C" w14:paraId="46939F35" w14:textId="77777777" w:rsidTr="00D0081B">
        <w:trPr>
          <w:trHeight w:val="152"/>
        </w:trPr>
        <w:tc>
          <w:tcPr>
            <w:tcW w:w="5275" w:type="dxa"/>
            <w:vAlign w:val="bottom"/>
          </w:tcPr>
          <w:p w14:paraId="4B636FC4" w14:textId="0703819A" w:rsidR="009D300C" w:rsidRPr="009102F9" w:rsidRDefault="009D300C" w:rsidP="009D300C">
            <w:r>
              <w:t>Electronics &amp; Appliance Stores</w:t>
            </w:r>
          </w:p>
        </w:tc>
        <w:tc>
          <w:tcPr>
            <w:tcW w:w="1591" w:type="dxa"/>
            <w:vAlign w:val="bottom"/>
          </w:tcPr>
          <w:p w14:paraId="40C38BD1" w14:textId="6F2AF13D" w:rsidR="009D300C" w:rsidRDefault="00000989" w:rsidP="009D300C">
            <w:pPr>
              <w:jc w:val="center"/>
            </w:pPr>
            <w:r>
              <w:t>0</w:t>
            </w:r>
          </w:p>
        </w:tc>
        <w:tc>
          <w:tcPr>
            <w:tcW w:w="1492" w:type="dxa"/>
            <w:vAlign w:val="bottom"/>
          </w:tcPr>
          <w:p w14:paraId="28D7B40F" w14:textId="2F937328" w:rsidR="009D300C" w:rsidRPr="008466FB" w:rsidRDefault="008466FB" w:rsidP="009D300C">
            <w:pPr>
              <w:jc w:val="center"/>
            </w:pPr>
            <w:r w:rsidRPr="008466FB">
              <w:t>0</w:t>
            </w:r>
          </w:p>
        </w:tc>
        <w:tc>
          <w:tcPr>
            <w:tcW w:w="1282" w:type="dxa"/>
            <w:vAlign w:val="bottom"/>
          </w:tcPr>
          <w:p w14:paraId="762362D6" w14:textId="77294D9E" w:rsidR="009D300C" w:rsidRPr="008466FB" w:rsidRDefault="008466FB" w:rsidP="009D300C">
            <w:pPr>
              <w:jc w:val="center"/>
            </w:pPr>
            <w:r w:rsidRPr="008466FB">
              <w:t>3</w:t>
            </w:r>
          </w:p>
        </w:tc>
      </w:tr>
      <w:tr w:rsidR="009D300C" w14:paraId="698C4551" w14:textId="77777777" w:rsidTr="00D0081B">
        <w:trPr>
          <w:trHeight w:val="152"/>
        </w:trPr>
        <w:tc>
          <w:tcPr>
            <w:tcW w:w="5275" w:type="dxa"/>
            <w:vAlign w:val="bottom"/>
          </w:tcPr>
          <w:p w14:paraId="284F8AA6" w14:textId="1DE891CE" w:rsidR="009D300C" w:rsidRDefault="009D300C" w:rsidP="009D300C">
            <w:r w:rsidRPr="009D300C">
              <w:t>Building Material &amp; Garden Equipment &amp; Supplies Dealers</w:t>
            </w:r>
          </w:p>
        </w:tc>
        <w:tc>
          <w:tcPr>
            <w:tcW w:w="1591" w:type="dxa"/>
            <w:vAlign w:val="bottom"/>
          </w:tcPr>
          <w:p w14:paraId="0E86C658" w14:textId="5D759BB5" w:rsidR="009D300C" w:rsidRDefault="00000989" w:rsidP="009D300C">
            <w:pPr>
              <w:jc w:val="center"/>
            </w:pPr>
            <w:r>
              <w:t>0</w:t>
            </w:r>
          </w:p>
        </w:tc>
        <w:tc>
          <w:tcPr>
            <w:tcW w:w="1492" w:type="dxa"/>
            <w:vAlign w:val="bottom"/>
          </w:tcPr>
          <w:p w14:paraId="6373CEBF" w14:textId="46B57F9A" w:rsidR="009D300C" w:rsidRPr="008466FB" w:rsidRDefault="008466FB" w:rsidP="009D300C">
            <w:pPr>
              <w:jc w:val="center"/>
            </w:pPr>
            <w:r w:rsidRPr="008466FB">
              <w:t>3</w:t>
            </w:r>
          </w:p>
        </w:tc>
        <w:tc>
          <w:tcPr>
            <w:tcW w:w="1282" w:type="dxa"/>
            <w:vAlign w:val="bottom"/>
          </w:tcPr>
          <w:p w14:paraId="6CCF58BD" w14:textId="06939E5D" w:rsidR="009D300C" w:rsidRPr="008466FB" w:rsidRDefault="008466FB" w:rsidP="009D300C">
            <w:pPr>
              <w:jc w:val="center"/>
            </w:pPr>
            <w:r w:rsidRPr="008466FB">
              <w:t>4</w:t>
            </w:r>
          </w:p>
        </w:tc>
      </w:tr>
      <w:tr w:rsidR="009D300C" w14:paraId="337F0FE5" w14:textId="77777777" w:rsidTr="00D0081B">
        <w:trPr>
          <w:trHeight w:val="152"/>
        </w:trPr>
        <w:tc>
          <w:tcPr>
            <w:tcW w:w="5275" w:type="dxa"/>
            <w:vAlign w:val="bottom"/>
          </w:tcPr>
          <w:p w14:paraId="454C1B9A" w14:textId="4F552FBA" w:rsidR="009D300C" w:rsidRDefault="009D300C" w:rsidP="009D300C">
            <w:r w:rsidRPr="009D300C">
              <w:t>Food &amp; Beverage Stores</w:t>
            </w:r>
          </w:p>
        </w:tc>
        <w:tc>
          <w:tcPr>
            <w:tcW w:w="1591" w:type="dxa"/>
            <w:vAlign w:val="bottom"/>
          </w:tcPr>
          <w:p w14:paraId="13CBC15C" w14:textId="03E353FC" w:rsidR="009D300C" w:rsidRDefault="00000989" w:rsidP="009D300C">
            <w:pPr>
              <w:jc w:val="center"/>
            </w:pPr>
            <w:r>
              <w:t>0</w:t>
            </w:r>
          </w:p>
        </w:tc>
        <w:tc>
          <w:tcPr>
            <w:tcW w:w="1492" w:type="dxa"/>
            <w:vAlign w:val="bottom"/>
          </w:tcPr>
          <w:p w14:paraId="0AC594CE" w14:textId="3BED0805" w:rsidR="009D300C" w:rsidRPr="008466FB" w:rsidRDefault="008466FB" w:rsidP="009D300C">
            <w:pPr>
              <w:jc w:val="center"/>
            </w:pPr>
            <w:r w:rsidRPr="008466FB">
              <w:t>4</w:t>
            </w:r>
          </w:p>
        </w:tc>
        <w:tc>
          <w:tcPr>
            <w:tcW w:w="1282" w:type="dxa"/>
            <w:vAlign w:val="bottom"/>
          </w:tcPr>
          <w:p w14:paraId="58EA6705" w14:textId="6E696DAF" w:rsidR="009D300C" w:rsidRPr="008466FB" w:rsidRDefault="008466FB" w:rsidP="009D300C">
            <w:pPr>
              <w:jc w:val="center"/>
            </w:pPr>
            <w:r w:rsidRPr="008466FB">
              <w:t>10</w:t>
            </w:r>
          </w:p>
        </w:tc>
      </w:tr>
      <w:tr w:rsidR="009D300C" w14:paraId="0F79D881" w14:textId="77777777" w:rsidTr="00D0081B">
        <w:trPr>
          <w:trHeight w:val="152"/>
        </w:trPr>
        <w:tc>
          <w:tcPr>
            <w:tcW w:w="5275" w:type="dxa"/>
            <w:vAlign w:val="bottom"/>
          </w:tcPr>
          <w:p w14:paraId="2C919F4E" w14:textId="60EE346B" w:rsidR="009D300C" w:rsidRDefault="009D300C" w:rsidP="009D300C">
            <w:r w:rsidRPr="009D300C">
              <w:t>Health &amp; Personal Care Stores</w:t>
            </w:r>
          </w:p>
        </w:tc>
        <w:tc>
          <w:tcPr>
            <w:tcW w:w="1591" w:type="dxa"/>
            <w:vAlign w:val="bottom"/>
          </w:tcPr>
          <w:p w14:paraId="69994861" w14:textId="4319AD3C" w:rsidR="009D300C" w:rsidRDefault="00000989" w:rsidP="009D300C">
            <w:pPr>
              <w:jc w:val="center"/>
            </w:pPr>
            <w:r>
              <w:t>0</w:t>
            </w:r>
          </w:p>
        </w:tc>
        <w:tc>
          <w:tcPr>
            <w:tcW w:w="1492" w:type="dxa"/>
            <w:vAlign w:val="bottom"/>
          </w:tcPr>
          <w:p w14:paraId="387A914C" w14:textId="0F596FD3" w:rsidR="009D300C" w:rsidRPr="008466FB" w:rsidRDefault="008466FB" w:rsidP="009D300C">
            <w:pPr>
              <w:jc w:val="center"/>
            </w:pPr>
            <w:r w:rsidRPr="008466FB">
              <w:t>0</w:t>
            </w:r>
          </w:p>
        </w:tc>
        <w:tc>
          <w:tcPr>
            <w:tcW w:w="1282" w:type="dxa"/>
            <w:vAlign w:val="bottom"/>
          </w:tcPr>
          <w:p w14:paraId="5124E534" w14:textId="5DA1C031" w:rsidR="009D300C" w:rsidRPr="008466FB" w:rsidRDefault="008466FB" w:rsidP="009D300C">
            <w:pPr>
              <w:jc w:val="center"/>
            </w:pPr>
            <w:r w:rsidRPr="008466FB">
              <w:t>7</w:t>
            </w:r>
          </w:p>
        </w:tc>
      </w:tr>
      <w:tr w:rsidR="009D300C" w14:paraId="6100B288" w14:textId="77777777" w:rsidTr="00D0081B">
        <w:trPr>
          <w:trHeight w:val="152"/>
        </w:trPr>
        <w:tc>
          <w:tcPr>
            <w:tcW w:w="5275" w:type="dxa"/>
            <w:vAlign w:val="bottom"/>
          </w:tcPr>
          <w:p w14:paraId="507393D2" w14:textId="7D909747" w:rsidR="009D300C" w:rsidRDefault="009D300C" w:rsidP="009D300C">
            <w:r w:rsidRPr="009D300C">
              <w:t>Gasoline Stations &amp; Fuel Dealers</w:t>
            </w:r>
          </w:p>
        </w:tc>
        <w:tc>
          <w:tcPr>
            <w:tcW w:w="1591" w:type="dxa"/>
            <w:vAlign w:val="bottom"/>
          </w:tcPr>
          <w:p w14:paraId="7CFAB9A6" w14:textId="4B17A399" w:rsidR="009D300C" w:rsidRDefault="00000989" w:rsidP="009D300C">
            <w:pPr>
              <w:jc w:val="center"/>
            </w:pPr>
            <w:r>
              <w:t>0</w:t>
            </w:r>
          </w:p>
        </w:tc>
        <w:tc>
          <w:tcPr>
            <w:tcW w:w="1492" w:type="dxa"/>
            <w:vAlign w:val="bottom"/>
          </w:tcPr>
          <w:p w14:paraId="39B117C1" w14:textId="7523BA7B" w:rsidR="009D300C" w:rsidRPr="008466FB" w:rsidRDefault="008466FB" w:rsidP="009D300C">
            <w:pPr>
              <w:jc w:val="center"/>
            </w:pPr>
            <w:r w:rsidRPr="008466FB">
              <w:t>1</w:t>
            </w:r>
          </w:p>
        </w:tc>
        <w:tc>
          <w:tcPr>
            <w:tcW w:w="1282" w:type="dxa"/>
            <w:vAlign w:val="bottom"/>
          </w:tcPr>
          <w:p w14:paraId="59E92A18" w14:textId="21570E1D" w:rsidR="009D300C" w:rsidRPr="008466FB" w:rsidRDefault="008466FB" w:rsidP="009D300C">
            <w:pPr>
              <w:jc w:val="center"/>
            </w:pPr>
            <w:r w:rsidRPr="008466FB">
              <w:t>3</w:t>
            </w:r>
          </w:p>
        </w:tc>
      </w:tr>
      <w:tr w:rsidR="009D300C" w14:paraId="7191E6D9" w14:textId="77777777" w:rsidTr="00D0081B">
        <w:trPr>
          <w:trHeight w:val="152"/>
        </w:trPr>
        <w:tc>
          <w:tcPr>
            <w:tcW w:w="5275" w:type="dxa"/>
            <w:vAlign w:val="bottom"/>
          </w:tcPr>
          <w:p w14:paraId="72CE071C" w14:textId="5A491E8A" w:rsidR="009D300C" w:rsidRDefault="009D300C" w:rsidP="009D300C">
            <w:r w:rsidRPr="009D300C">
              <w:t>Clothing, Clothing Accessories, Shoe and Jewelry Stores</w:t>
            </w:r>
          </w:p>
        </w:tc>
        <w:tc>
          <w:tcPr>
            <w:tcW w:w="1591" w:type="dxa"/>
            <w:vAlign w:val="bottom"/>
          </w:tcPr>
          <w:p w14:paraId="64F3B91A" w14:textId="4C1D8381" w:rsidR="009D300C" w:rsidRDefault="00000989" w:rsidP="009D300C">
            <w:pPr>
              <w:jc w:val="center"/>
            </w:pPr>
            <w:r>
              <w:t>2</w:t>
            </w:r>
          </w:p>
        </w:tc>
        <w:tc>
          <w:tcPr>
            <w:tcW w:w="1492" w:type="dxa"/>
            <w:vAlign w:val="bottom"/>
          </w:tcPr>
          <w:p w14:paraId="75110511" w14:textId="4B0C66FA" w:rsidR="009D300C" w:rsidRPr="008466FB" w:rsidRDefault="008466FB" w:rsidP="009D300C">
            <w:pPr>
              <w:jc w:val="center"/>
            </w:pPr>
            <w:r w:rsidRPr="008466FB">
              <w:t>0</w:t>
            </w:r>
          </w:p>
        </w:tc>
        <w:tc>
          <w:tcPr>
            <w:tcW w:w="1282" w:type="dxa"/>
            <w:vAlign w:val="bottom"/>
          </w:tcPr>
          <w:p w14:paraId="28FC4939" w14:textId="615F8917" w:rsidR="009D300C" w:rsidRPr="008466FB" w:rsidRDefault="008466FB" w:rsidP="009D300C">
            <w:pPr>
              <w:jc w:val="center"/>
            </w:pPr>
            <w:r w:rsidRPr="008466FB">
              <w:t>15</w:t>
            </w:r>
          </w:p>
        </w:tc>
      </w:tr>
      <w:tr w:rsidR="009D300C" w14:paraId="4A533363" w14:textId="77777777" w:rsidTr="00D0081B">
        <w:trPr>
          <w:trHeight w:val="152"/>
        </w:trPr>
        <w:tc>
          <w:tcPr>
            <w:tcW w:w="5275" w:type="dxa"/>
            <w:vAlign w:val="bottom"/>
          </w:tcPr>
          <w:p w14:paraId="0551F631" w14:textId="62CA3361" w:rsidR="009D300C" w:rsidRDefault="009D300C" w:rsidP="009D300C">
            <w:r w:rsidRPr="009D300C">
              <w:t>Sporting Goods, Hobby, Book, &amp; Music Stores</w:t>
            </w:r>
          </w:p>
        </w:tc>
        <w:tc>
          <w:tcPr>
            <w:tcW w:w="1591" w:type="dxa"/>
            <w:vAlign w:val="bottom"/>
          </w:tcPr>
          <w:p w14:paraId="345E63E2" w14:textId="3B81321D" w:rsidR="009D300C" w:rsidRDefault="00000989" w:rsidP="009D300C">
            <w:pPr>
              <w:jc w:val="center"/>
            </w:pPr>
            <w:r>
              <w:t>4</w:t>
            </w:r>
          </w:p>
        </w:tc>
        <w:tc>
          <w:tcPr>
            <w:tcW w:w="1492" w:type="dxa"/>
            <w:vAlign w:val="bottom"/>
          </w:tcPr>
          <w:p w14:paraId="242AA3C7" w14:textId="35D77391" w:rsidR="009D300C" w:rsidRPr="008466FB" w:rsidRDefault="008466FB" w:rsidP="009D300C">
            <w:pPr>
              <w:jc w:val="center"/>
            </w:pPr>
            <w:r w:rsidRPr="008466FB">
              <w:t>4</w:t>
            </w:r>
          </w:p>
        </w:tc>
        <w:tc>
          <w:tcPr>
            <w:tcW w:w="1282" w:type="dxa"/>
            <w:vAlign w:val="bottom"/>
          </w:tcPr>
          <w:p w14:paraId="12D9D87F" w14:textId="10C841CF" w:rsidR="009D300C" w:rsidRPr="008466FB" w:rsidRDefault="008466FB" w:rsidP="009D300C">
            <w:pPr>
              <w:jc w:val="center"/>
            </w:pPr>
            <w:r w:rsidRPr="008466FB">
              <w:t>12</w:t>
            </w:r>
          </w:p>
        </w:tc>
      </w:tr>
      <w:tr w:rsidR="009D300C" w14:paraId="3B5A146A" w14:textId="77777777" w:rsidTr="00D0081B">
        <w:trPr>
          <w:trHeight w:val="152"/>
        </w:trPr>
        <w:tc>
          <w:tcPr>
            <w:tcW w:w="5275" w:type="dxa"/>
            <w:vAlign w:val="bottom"/>
          </w:tcPr>
          <w:p w14:paraId="74E74018" w14:textId="28945A8A" w:rsidR="009D300C" w:rsidRDefault="009D300C" w:rsidP="009D300C">
            <w:r w:rsidRPr="009D300C">
              <w:t>General Merchandise Stores</w:t>
            </w:r>
          </w:p>
        </w:tc>
        <w:tc>
          <w:tcPr>
            <w:tcW w:w="1591" w:type="dxa"/>
            <w:vAlign w:val="bottom"/>
          </w:tcPr>
          <w:p w14:paraId="6692BE78" w14:textId="666C618B" w:rsidR="009D300C" w:rsidRDefault="00000989" w:rsidP="009D300C">
            <w:pPr>
              <w:jc w:val="center"/>
            </w:pPr>
            <w:r>
              <w:t>0</w:t>
            </w:r>
          </w:p>
        </w:tc>
        <w:tc>
          <w:tcPr>
            <w:tcW w:w="1492" w:type="dxa"/>
            <w:vAlign w:val="bottom"/>
          </w:tcPr>
          <w:p w14:paraId="26A1F536" w14:textId="257946FD" w:rsidR="009D300C" w:rsidRPr="008466FB" w:rsidRDefault="008466FB" w:rsidP="009D300C">
            <w:pPr>
              <w:jc w:val="center"/>
            </w:pPr>
            <w:r w:rsidRPr="008466FB">
              <w:t>1</w:t>
            </w:r>
          </w:p>
        </w:tc>
        <w:tc>
          <w:tcPr>
            <w:tcW w:w="1282" w:type="dxa"/>
            <w:vAlign w:val="bottom"/>
          </w:tcPr>
          <w:p w14:paraId="2E48D682" w14:textId="6D916A47" w:rsidR="009D300C" w:rsidRPr="008466FB" w:rsidRDefault="008466FB" w:rsidP="009D300C">
            <w:pPr>
              <w:jc w:val="center"/>
            </w:pPr>
            <w:r w:rsidRPr="008466FB">
              <w:t>5</w:t>
            </w:r>
          </w:p>
        </w:tc>
      </w:tr>
    </w:tbl>
    <w:p w14:paraId="70F82F4E" w14:textId="77777777" w:rsidR="009D300C" w:rsidRPr="005B4969" w:rsidRDefault="009D300C" w:rsidP="009D300C">
      <w:pPr>
        <w:rPr>
          <w:i/>
          <w:iCs/>
        </w:rPr>
      </w:pPr>
      <w:r>
        <w:rPr>
          <w:i/>
          <w:iCs/>
        </w:rPr>
        <w:t>Source: ESRI</w:t>
      </w:r>
    </w:p>
    <w:p w14:paraId="644F8B38" w14:textId="77777777" w:rsidR="00AE2AC8" w:rsidRDefault="00AE2AC8" w:rsidP="00AE2AC8"/>
    <w:p w14:paraId="6C200616" w14:textId="090AA5AC" w:rsidR="00667E5F" w:rsidRDefault="000F15A9" w:rsidP="00667E5F">
      <w:r>
        <w:t>Irvington’s</w:t>
      </w:r>
      <w:r w:rsidR="00667E5F">
        <w:t xml:space="preserve"> business mix is limited to small, local enterprises </w:t>
      </w:r>
      <w:r w:rsidR="006F654C">
        <w:t>catering</w:t>
      </w:r>
      <w:r w:rsidR="00667E5F">
        <w:t xml:space="preserve"> to out-of-town visitors. The </w:t>
      </w:r>
      <w:r>
        <w:t>t</w:t>
      </w:r>
      <w:r w:rsidR="00667E5F">
        <w:t>own</w:t>
      </w:r>
      <w:r w:rsidR="008063C6">
        <w:t>’</w:t>
      </w:r>
      <w:r w:rsidR="00667E5F">
        <w:t xml:space="preserve">s commercial center is characterized by retail trade, professional services, and </w:t>
      </w:r>
      <w:proofErr w:type="gramStart"/>
      <w:r w:rsidR="00667E5F">
        <w:t>locally-run</w:t>
      </w:r>
      <w:proofErr w:type="gramEnd"/>
      <w:r w:rsidR="00667E5F">
        <w:t xml:space="preserve"> luxury boutiques</w:t>
      </w:r>
      <w:r w:rsidR="006F654C">
        <w:t>,</w:t>
      </w:r>
      <w:r w:rsidR="00667E5F">
        <w:t xml:space="preserve"> with a notable absence of day-to-day retail and convenience goods.</w:t>
      </w:r>
      <w:r w:rsidR="006F654C">
        <w:t xml:space="preserve"> By contrast, Kilmarnock’s retail environment is more varied.</w:t>
      </w:r>
    </w:p>
    <w:p w14:paraId="23966418" w14:textId="77777777" w:rsidR="00667E5F" w:rsidRDefault="00667E5F" w:rsidP="00667E5F"/>
    <w:p w14:paraId="54240B1A" w14:textId="02058E63" w:rsidR="00667E5F" w:rsidRDefault="00667E5F" w:rsidP="00667E5F">
      <w:r>
        <w:t xml:space="preserve">The following </w:t>
      </w:r>
      <w:r w:rsidR="006F654C">
        <w:t>analysis details which retail sectors are represented or underrepresented</w:t>
      </w:r>
      <w:r>
        <w:t xml:space="preserve"> </w:t>
      </w:r>
      <w:r w:rsidR="006F654C">
        <w:t>in Irvington</w:t>
      </w:r>
      <w:r>
        <w:t xml:space="preserve">. It should be noted that </w:t>
      </w:r>
      <w:r w:rsidR="006F654C">
        <w:t>the town</w:t>
      </w:r>
      <w:r>
        <w:t xml:space="preserve"> is home to a large seasonal population</w:t>
      </w:r>
      <w:r w:rsidR="006F654C">
        <w:t>. T</w:t>
      </w:r>
      <w:r>
        <w:t>herefore</w:t>
      </w:r>
      <w:r w:rsidR="006F654C">
        <w:t>,</w:t>
      </w:r>
      <w:r>
        <w:t xml:space="preserve"> the </w:t>
      </w:r>
      <w:r w:rsidR="000F15A9">
        <w:t>t</w:t>
      </w:r>
      <w:r>
        <w:t xml:space="preserve">own is somewhat limited </w:t>
      </w:r>
      <w:r w:rsidR="006F654C">
        <w:t>regarding</w:t>
      </w:r>
      <w:r>
        <w:t xml:space="preserve"> the types of establishments it can realistically support.</w:t>
      </w:r>
    </w:p>
    <w:p w14:paraId="6C163497" w14:textId="77777777" w:rsidR="00667E5F" w:rsidRDefault="00667E5F" w:rsidP="00667E5F"/>
    <w:p w14:paraId="24D9FD4B" w14:textId="77777777" w:rsidR="00667E5F" w:rsidRPr="00667E5F" w:rsidRDefault="00667E5F" w:rsidP="00667E5F">
      <w:pPr>
        <w:rPr>
          <w:b/>
          <w:bCs/>
        </w:rPr>
      </w:pPr>
      <w:r w:rsidRPr="00667E5F">
        <w:rPr>
          <w:b/>
          <w:bCs/>
        </w:rPr>
        <w:t>Key Represented Retail Sectors</w:t>
      </w:r>
    </w:p>
    <w:p w14:paraId="59D6DC45" w14:textId="77777777" w:rsidR="00667E5F" w:rsidRDefault="00667E5F" w:rsidP="00667E5F"/>
    <w:p w14:paraId="22CD1B7C" w14:textId="654302D1" w:rsidR="00667E5F" w:rsidRPr="00667E5F" w:rsidRDefault="00667E5F" w:rsidP="00667E5F">
      <w:pPr>
        <w:pStyle w:val="ListParagraph"/>
        <w:numPr>
          <w:ilvl w:val="0"/>
          <w:numId w:val="7"/>
        </w:numPr>
        <w:rPr>
          <w:b/>
          <w:bCs/>
          <w:i/>
          <w:iCs/>
        </w:rPr>
      </w:pPr>
      <w:r w:rsidRPr="00667E5F">
        <w:rPr>
          <w:b/>
          <w:bCs/>
          <w:i/>
          <w:iCs/>
        </w:rPr>
        <w:t>Clothing &amp; Clothing Accessories Stores</w:t>
      </w:r>
      <w:r>
        <w:rPr>
          <w:b/>
          <w:bCs/>
          <w:i/>
          <w:iCs/>
        </w:rPr>
        <w:t xml:space="preserve">: </w:t>
      </w:r>
      <w:r w:rsidRPr="00667E5F">
        <w:t>There are t</w:t>
      </w:r>
      <w:r w:rsidR="005C576C">
        <w:t>wo</w:t>
      </w:r>
      <w:r w:rsidRPr="00667E5F">
        <w:t xml:space="preserve"> clothing stores in </w:t>
      </w:r>
      <w:r w:rsidR="000F15A9">
        <w:t>town</w:t>
      </w:r>
      <w:r w:rsidRPr="00667E5F">
        <w:t>, each offering</w:t>
      </w:r>
      <w:r w:rsidR="006F654C">
        <w:t xml:space="preserve"> a</w:t>
      </w:r>
      <w:r w:rsidRPr="00667E5F">
        <w:t xml:space="preserve"> limited </w:t>
      </w:r>
      <w:r w:rsidR="006F654C">
        <w:t xml:space="preserve">selection of </w:t>
      </w:r>
      <w:r w:rsidRPr="00667E5F">
        <w:t>boutique items. Residents seeking everyday wear at affordable price</w:t>
      </w:r>
      <w:r w:rsidR="006F654C">
        <w:t>s must travel outside</w:t>
      </w:r>
      <w:r w:rsidRPr="00667E5F">
        <w:t xml:space="preserve"> the </w:t>
      </w:r>
      <w:r w:rsidR="000F15A9">
        <w:t>t</w:t>
      </w:r>
      <w:r w:rsidRPr="00667E5F">
        <w:t>own to Kilmarnock or further.</w:t>
      </w:r>
    </w:p>
    <w:p w14:paraId="6DB41AFE" w14:textId="60DB033A" w:rsidR="00667E5F" w:rsidRPr="00667E5F" w:rsidRDefault="005C576C" w:rsidP="00667E5F">
      <w:pPr>
        <w:pStyle w:val="ListParagraph"/>
        <w:numPr>
          <w:ilvl w:val="0"/>
          <w:numId w:val="7"/>
        </w:numPr>
        <w:rPr>
          <w:b/>
          <w:bCs/>
          <w:i/>
          <w:iCs/>
        </w:rPr>
      </w:pPr>
      <w:r>
        <w:rPr>
          <w:b/>
          <w:bCs/>
          <w:i/>
          <w:iCs/>
        </w:rPr>
        <w:t>Boat Services</w:t>
      </w:r>
      <w:r w:rsidR="00667E5F">
        <w:rPr>
          <w:b/>
          <w:bCs/>
          <w:i/>
          <w:iCs/>
        </w:rPr>
        <w:t xml:space="preserve">: </w:t>
      </w:r>
      <w:r w:rsidR="00667E5F" w:rsidRPr="00667E5F">
        <w:t>The Town is home to Rappahannock Yacht</w:t>
      </w:r>
      <w:r>
        <w:t>s</w:t>
      </w:r>
      <w:r w:rsidR="00667E5F" w:rsidRPr="00667E5F">
        <w:t>, a company with services that include new and used boat commissioning, routine yacht maintenance, and full custom restoration. The company</w:t>
      </w:r>
      <w:r w:rsidR="008063C6">
        <w:t>’</w:t>
      </w:r>
      <w:r w:rsidR="00667E5F" w:rsidRPr="00667E5F">
        <w:t>s history is rooted in servicing commercial boats for watermen working in the Chesapeake Bay and its tributaries</w:t>
      </w:r>
      <w:r w:rsidR="006F654C">
        <w:t>,</w:t>
      </w:r>
      <w:r w:rsidR="00667E5F" w:rsidRPr="00667E5F">
        <w:t xml:space="preserve"> and it has made its home along Carter</w:t>
      </w:r>
      <w:r w:rsidR="008063C6">
        <w:t>’</w:t>
      </w:r>
      <w:r w:rsidR="00667E5F" w:rsidRPr="00667E5F">
        <w:t xml:space="preserve">s Creek for over 35 years. </w:t>
      </w:r>
      <w:r w:rsidR="006F654C">
        <w:t>Additionally, C</w:t>
      </w:r>
      <w:r w:rsidR="00667E5F" w:rsidRPr="00667E5F">
        <w:t>ustom Yacht Service is a full-service boatyard specializing in the maintenance and repair of fine pleasure</w:t>
      </w:r>
      <w:r w:rsidR="00667E5F">
        <w:t xml:space="preserve"> </w:t>
      </w:r>
      <w:r w:rsidR="00667E5F" w:rsidRPr="00667E5F">
        <w:t>craft in Irvington. Custom Yacht Service offers in-house carpentry, fiberglass, paint, mechanical, and systems expertise to projects big</w:t>
      </w:r>
      <w:r w:rsidR="00667E5F">
        <w:t xml:space="preserve"> and small.</w:t>
      </w:r>
    </w:p>
    <w:p w14:paraId="6481395C" w14:textId="77777777" w:rsidR="00667E5F" w:rsidRDefault="00667E5F" w:rsidP="00667E5F">
      <w:pPr>
        <w:rPr>
          <w:b/>
          <w:bCs/>
          <w:i/>
          <w:iCs/>
        </w:rPr>
      </w:pPr>
    </w:p>
    <w:p w14:paraId="0D109A61" w14:textId="79229A20" w:rsidR="00667E5F" w:rsidRPr="00667E5F" w:rsidRDefault="00667E5F" w:rsidP="00667E5F">
      <w:pPr>
        <w:rPr>
          <w:b/>
          <w:bCs/>
        </w:rPr>
      </w:pPr>
      <w:r w:rsidRPr="00667E5F">
        <w:rPr>
          <w:b/>
          <w:bCs/>
        </w:rPr>
        <w:lastRenderedPageBreak/>
        <w:t xml:space="preserve">Key </w:t>
      </w:r>
      <w:r>
        <w:rPr>
          <w:b/>
          <w:bCs/>
        </w:rPr>
        <w:t>Underr</w:t>
      </w:r>
      <w:r w:rsidRPr="00667E5F">
        <w:rPr>
          <w:b/>
          <w:bCs/>
        </w:rPr>
        <w:t>epresented Retail Sectors</w:t>
      </w:r>
    </w:p>
    <w:p w14:paraId="50FF2E6A" w14:textId="77777777" w:rsidR="00667E5F" w:rsidRDefault="00667E5F" w:rsidP="00667E5F"/>
    <w:p w14:paraId="68A474AB" w14:textId="3A867FE9" w:rsidR="00667E5F" w:rsidRPr="00667E5F" w:rsidRDefault="00667E5F" w:rsidP="00667E5F">
      <w:pPr>
        <w:pStyle w:val="ListParagraph"/>
        <w:numPr>
          <w:ilvl w:val="0"/>
          <w:numId w:val="7"/>
        </w:numPr>
        <w:rPr>
          <w:b/>
          <w:bCs/>
          <w:i/>
          <w:iCs/>
        </w:rPr>
      </w:pPr>
      <w:r>
        <w:rPr>
          <w:b/>
          <w:bCs/>
          <w:i/>
          <w:iCs/>
        </w:rPr>
        <w:t>Food &amp; Beverage</w:t>
      </w:r>
      <w:r w:rsidRPr="00667E5F">
        <w:rPr>
          <w:b/>
          <w:bCs/>
          <w:i/>
          <w:iCs/>
        </w:rPr>
        <w:t xml:space="preserve"> Stores</w:t>
      </w:r>
      <w:r>
        <w:rPr>
          <w:b/>
          <w:bCs/>
          <w:i/>
          <w:iCs/>
        </w:rPr>
        <w:t xml:space="preserve">: </w:t>
      </w:r>
      <w:r w:rsidRPr="00667E5F">
        <w:t xml:space="preserve">The Citgo gas station in Irvington carries a </w:t>
      </w:r>
      <w:r w:rsidR="006F654C">
        <w:t>limited</w:t>
      </w:r>
      <w:r w:rsidRPr="00667E5F">
        <w:t xml:space="preserve"> assortment of grocery items</w:t>
      </w:r>
      <w:r w:rsidR="005C576C">
        <w:t>/</w:t>
      </w:r>
      <w:r w:rsidR="000F15A9">
        <w:t>Irvington</w:t>
      </w:r>
      <w:r w:rsidR="008063C6">
        <w:t>’</w:t>
      </w:r>
      <w:r w:rsidRPr="00667E5F">
        <w:t xml:space="preserve">s nearest full-service grocery stores are the Tri-Star Supermarket and Food Lion in Kilmarnock. Residents must travel outside </w:t>
      </w:r>
      <w:r w:rsidR="006F654C">
        <w:t>the town to buy most</w:t>
      </w:r>
      <w:r w:rsidRPr="00667E5F">
        <w:t xml:space="preserve"> of their food items.</w:t>
      </w:r>
    </w:p>
    <w:p w14:paraId="081CAE00" w14:textId="54E5D6B3" w:rsidR="00667E5F" w:rsidRPr="00667E5F" w:rsidRDefault="00667E5F" w:rsidP="00667E5F">
      <w:pPr>
        <w:pStyle w:val="ListParagraph"/>
        <w:numPr>
          <w:ilvl w:val="0"/>
          <w:numId w:val="7"/>
        </w:numPr>
        <w:rPr>
          <w:b/>
          <w:bCs/>
          <w:i/>
          <w:iCs/>
        </w:rPr>
      </w:pPr>
      <w:r>
        <w:rPr>
          <w:b/>
          <w:bCs/>
          <w:i/>
          <w:iCs/>
        </w:rPr>
        <w:t xml:space="preserve">General Merchandise Stores: </w:t>
      </w:r>
      <w:r w:rsidRPr="00667E5F">
        <w:t>The Walmart Supercenter in Kilmarnock is the closest convenient location for</w:t>
      </w:r>
      <w:r>
        <w:t xml:space="preserve"> </w:t>
      </w:r>
      <w:r w:rsidRPr="00667E5F">
        <w:t>residents to shop for general home goods and personal care items.</w:t>
      </w:r>
    </w:p>
    <w:p w14:paraId="31A42469" w14:textId="5FF6CE56" w:rsidR="00667E5F" w:rsidRDefault="00667E5F" w:rsidP="00551AC9">
      <w:pPr>
        <w:pStyle w:val="ListParagraph"/>
        <w:numPr>
          <w:ilvl w:val="0"/>
          <w:numId w:val="7"/>
        </w:numPr>
      </w:pPr>
      <w:r w:rsidRPr="00667E5F">
        <w:rPr>
          <w:b/>
          <w:bCs/>
          <w:i/>
          <w:iCs/>
        </w:rPr>
        <w:t xml:space="preserve">Health &amp; Personal Care Stores: </w:t>
      </w:r>
      <w:r w:rsidRPr="00667E5F">
        <w:t xml:space="preserve">The </w:t>
      </w:r>
      <w:r w:rsidR="000F15A9">
        <w:t>t</w:t>
      </w:r>
      <w:r w:rsidRPr="00667E5F">
        <w:t xml:space="preserve">own does not have a local pharmacy. Residents </w:t>
      </w:r>
      <w:r w:rsidR="006F654C">
        <w:t xml:space="preserve">must </w:t>
      </w:r>
      <w:r w:rsidRPr="00667E5F">
        <w:t xml:space="preserve">travel to </w:t>
      </w:r>
      <w:del w:id="144" w:author="dawn fowle" w:date="2023-08-20T20:20:00Z">
        <w:r w:rsidRPr="00667E5F" w:rsidDel="00B87F1C">
          <w:delText xml:space="preserve">White Stone or </w:delText>
        </w:r>
      </w:del>
      <w:r w:rsidRPr="00667E5F">
        <w:t>Kilmarnock to fill prescriptions and purchase over-the-counter remedies.</w:t>
      </w:r>
    </w:p>
    <w:p w14:paraId="3A282020" w14:textId="77777777" w:rsidR="00667E5F" w:rsidRDefault="00667E5F" w:rsidP="00667E5F"/>
    <w:p w14:paraId="4CCD0652" w14:textId="03F0DA73" w:rsidR="00AE2AC8" w:rsidRDefault="00AE2AC8" w:rsidP="00AE2AC8">
      <w:pPr>
        <w:pStyle w:val="Heading2"/>
      </w:pPr>
      <w:bookmarkStart w:id="145" w:name="_Toc135813768"/>
      <w:bookmarkStart w:id="146" w:name="_Toc135813999"/>
      <w:r>
        <w:t>Town Employment</w:t>
      </w:r>
      <w:bookmarkEnd w:id="145"/>
      <w:bookmarkEnd w:id="146"/>
    </w:p>
    <w:p w14:paraId="753B6F42" w14:textId="20EB3F48" w:rsidR="00AE2AC8" w:rsidRDefault="0033367E" w:rsidP="00AE2AC8">
      <w:r w:rsidRPr="0033367E">
        <w:t xml:space="preserve">Figure </w:t>
      </w:r>
      <w:r w:rsidR="005F018A">
        <w:t>11</w:t>
      </w:r>
      <w:r w:rsidRPr="0033367E">
        <w:t xml:space="preserve"> provides a detailed breakdown of each industry within the </w:t>
      </w:r>
      <w:r w:rsidR="000F15A9">
        <w:t>t</w:t>
      </w:r>
      <w:r w:rsidRPr="0033367E">
        <w:t xml:space="preserve">own by </w:t>
      </w:r>
      <w:r w:rsidR="006F654C">
        <w:t xml:space="preserve">the </w:t>
      </w:r>
      <w:r w:rsidRPr="0033367E">
        <w:t>number of establishments and employees in 20</w:t>
      </w:r>
      <w:r w:rsidR="006F654C">
        <w:t>23</w:t>
      </w:r>
      <w:r w:rsidRPr="0033367E">
        <w:t xml:space="preserve">. Local employment opportunities are relatively limited and are primarily concentrated in service-providing industries. Employers in Irvington support an estimated </w:t>
      </w:r>
      <w:r w:rsidR="005F018A">
        <w:t>442</w:t>
      </w:r>
      <w:r w:rsidRPr="0033367E">
        <w:t xml:space="preserve"> workers</w:t>
      </w:r>
      <w:r w:rsidR="00AC1008">
        <w:t>. H</w:t>
      </w:r>
      <w:r w:rsidRPr="0033367E">
        <w:t xml:space="preserve">owever, the local labor force only accounts for a fraction of this total. </w:t>
      </w:r>
      <w:r w:rsidR="00DF20A5">
        <w:t xml:space="preserve">According to U.S. Census Bureau data, as of 2020, </w:t>
      </w:r>
      <w:r w:rsidRPr="0033367E">
        <w:t>89% of Irvington</w:t>
      </w:r>
      <w:r w:rsidR="008063C6">
        <w:t>’</w:t>
      </w:r>
      <w:r w:rsidRPr="0033367E">
        <w:t>s local labor force work</w:t>
      </w:r>
      <w:r w:rsidR="00DF20A5">
        <w:t>ed</w:t>
      </w:r>
      <w:r w:rsidRPr="0033367E">
        <w:t xml:space="preserve"> outside </w:t>
      </w:r>
      <w:r w:rsidR="006F654C">
        <w:t>the town</w:t>
      </w:r>
      <w:r w:rsidRPr="0033367E">
        <w:t xml:space="preserve">. This trend indicates that </w:t>
      </w:r>
      <w:r w:rsidR="006F654C">
        <w:t>many workers commuting into Irvington</w:t>
      </w:r>
      <w:r w:rsidR="006F654C" w:rsidRPr="006F654C">
        <w:t xml:space="preserve"> </w:t>
      </w:r>
      <w:r w:rsidR="006F654C" w:rsidRPr="0033367E">
        <w:t>to staff local establishments</w:t>
      </w:r>
      <w:r w:rsidR="006F654C">
        <w:t xml:space="preserve"> </w:t>
      </w:r>
      <w:r w:rsidRPr="0033367E">
        <w:t xml:space="preserve">do not live </w:t>
      </w:r>
      <w:r w:rsidR="006F654C">
        <w:t>there.</w:t>
      </w:r>
      <w:r w:rsidRPr="0033367E">
        <w:t xml:space="preserve"> </w:t>
      </w:r>
    </w:p>
    <w:p w14:paraId="3235D5E9" w14:textId="77777777" w:rsidR="0033367E" w:rsidRDefault="0033367E" w:rsidP="00AE2AC8"/>
    <w:p w14:paraId="06FFED79" w14:textId="77777777" w:rsidR="00EC3DE1" w:rsidRDefault="00EC3DE1" w:rsidP="00AE2AC8"/>
    <w:p w14:paraId="77178085" w14:textId="77777777" w:rsidR="006F654C" w:rsidRDefault="006F654C" w:rsidP="00AE2AC8"/>
    <w:p w14:paraId="34C071AB" w14:textId="77777777" w:rsidR="006F654C" w:rsidRDefault="006F654C" w:rsidP="00AE2AC8"/>
    <w:p w14:paraId="78E15CFB" w14:textId="77777777" w:rsidR="006F654C" w:rsidRDefault="006F654C" w:rsidP="00AE2AC8"/>
    <w:p w14:paraId="6AE9AC78" w14:textId="77777777" w:rsidR="006F654C" w:rsidRDefault="006F654C" w:rsidP="00AE2AC8"/>
    <w:p w14:paraId="7763DE38" w14:textId="77777777" w:rsidR="00EC3DE1" w:rsidRDefault="00EC3DE1" w:rsidP="00AE2AC8"/>
    <w:p w14:paraId="5E8EAC95" w14:textId="77777777" w:rsidR="00135EBE" w:rsidRDefault="00135EBE" w:rsidP="00AE2AC8"/>
    <w:p w14:paraId="19B35DB9" w14:textId="77777777" w:rsidR="00135EBE" w:rsidRDefault="00135EBE" w:rsidP="00AE2AC8"/>
    <w:p w14:paraId="74A63464" w14:textId="77777777" w:rsidR="00135EBE" w:rsidRDefault="00135EBE" w:rsidP="00AE2AC8"/>
    <w:p w14:paraId="312F4365" w14:textId="77777777" w:rsidR="00135EBE" w:rsidRDefault="00135EBE" w:rsidP="00AE2AC8"/>
    <w:p w14:paraId="1A0188B2" w14:textId="77777777" w:rsidR="00135EBE" w:rsidRDefault="00135EBE" w:rsidP="00AE2AC8"/>
    <w:p w14:paraId="55F99637" w14:textId="77777777" w:rsidR="00135EBE" w:rsidRDefault="00135EBE" w:rsidP="00AE2AC8"/>
    <w:p w14:paraId="415EF1B0" w14:textId="77777777" w:rsidR="00135EBE" w:rsidRDefault="00135EBE" w:rsidP="00AE2AC8"/>
    <w:p w14:paraId="02E5EE29" w14:textId="77777777" w:rsidR="00135EBE" w:rsidRDefault="00135EBE" w:rsidP="00AE2AC8"/>
    <w:p w14:paraId="58974949" w14:textId="77777777" w:rsidR="00135EBE" w:rsidRDefault="00135EBE" w:rsidP="00AE2AC8"/>
    <w:p w14:paraId="32CF9DEE" w14:textId="77777777" w:rsidR="00135EBE" w:rsidRDefault="00135EBE" w:rsidP="00AE2AC8"/>
    <w:p w14:paraId="7BB4D1BD" w14:textId="77777777" w:rsidR="00135EBE" w:rsidRDefault="00135EBE" w:rsidP="00AE2AC8"/>
    <w:p w14:paraId="2A8AA87C" w14:textId="77777777" w:rsidR="00135EBE" w:rsidRDefault="00135EBE" w:rsidP="00AE2AC8"/>
    <w:p w14:paraId="1DE5E6C0" w14:textId="5135FDD2" w:rsidR="0033367E" w:rsidRDefault="0033367E" w:rsidP="0033367E">
      <w:pPr>
        <w:pStyle w:val="Heading3"/>
      </w:pPr>
      <w:r>
        <w:lastRenderedPageBreak/>
        <w:t xml:space="preserve">Figure </w:t>
      </w:r>
      <w:r w:rsidR="005F018A">
        <w:t>11</w:t>
      </w:r>
      <w:r>
        <w:t xml:space="preserve">: </w:t>
      </w:r>
      <w:r w:rsidR="005F018A">
        <w:t>Employment Breakdown for Irvington</w:t>
      </w:r>
      <w:r w:rsidR="00870D94">
        <w:t xml:space="preserve"> (</w:t>
      </w:r>
      <w:r w:rsidR="005F018A">
        <w:t>2023</w:t>
      </w:r>
      <w:r w:rsidR="00C14BD1">
        <w:t xml:space="preserve"> Estimates</w:t>
      </w:r>
      <w:r w:rsidR="00870D94">
        <w:t>)</w:t>
      </w:r>
    </w:p>
    <w:p w14:paraId="39FFE3BE" w14:textId="77777777" w:rsidR="00EC3DE1" w:rsidRPr="00EC3DE1" w:rsidRDefault="00EC3DE1" w:rsidP="00EC3DE1"/>
    <w:tbl>
      <w:tblPr>
        <w:tblStyle w:val="TableGrid"/>
        <w:tblW w:w="8629" w:type="dxa"/>
        <w:tblLook w:val="04A0" w:firstRow="1" w:lastRow="0" w:firstColumn="1" w:lastColumn="0" w:noHBand="0" w:noVBand="1"/>
      </w:tblPr>
      <w:tblGrid>
        <w:gridCol w:w="5494"/>
        <w:gridCol w:w="1647"/>
        <w:gridCol w:w="1488"/>
      </w:tblGrid>
      <w:tr w:rsidR="00E16540" w14:paraId="7BD4E658" w14:textId="77777777" w:rsidTr="00E16540">
        <w:tc>
          <w:tcPr>
            <w:tcW w:w="5494" w:type="dxa"/>
            <w:vAlign w:val="center"/>
          </w:tcPr>
          <w:p w14:paraId="46D45B4E" w14:textId="77777777" w:rsidR="00E16540" w:rsidRPr="002A7AFF" w:rsidRDefault="00E16540" w:rsidP="0040447E">
            <w:pPr>
              <w:jc w:val="center"/>
              <w:rPr>
                <w:b/>
                <w:bCs/>
              </w:rPr>
            </w:pPr>
            <w:r>
              <w:rPr>
                <w:b/>
                <w:bCs/>
              </w:rPr>
              <w:t>NAICS Code</w:t>
            </w:r>
          </w:p>
        </w:tc>
        <w:tc>
          <w:tcPr>
            <w:tcW w:w="1647" w:type="dxa"/>
            <w:vAlign w:val="center"/>
          </w:tcPr>
          <w:p w14:paraId="5BBF9AF9" w14:textId="0447987C" w:rsidR="00E16540" w:rsidRPr="004E590E" w:rsidRDefault="00E16540" w:rsidP="0040447E">
            <w:pPr>
              <w:jc w:val="center"/>
              <w:rPr>
                <w:b/>
                <w:bCs/>
              </w:rPr>
            </w:pPr>
            <w:r>
              <w:rPr>
                <w:b/>
                <w:bCs/>
              </w:rPr>
              <w:t>Number of Establishments</w:t>
            </w:r>
          </w:p>
        </w:tc>
        <w:tc>
          <w:tcPr>
            <w:tcW w:w="1488" w:type="dxa"/>
            <w:vAlign w:val="center"/>
          </w:tcPr>
          <w:p w14:paraId="60A921EA" w14:textId="6288A04E" w:rsidR="00E16540" w:rsidRDefault="00E16540" w:rsidP="0040447E">
            <w:pPr>
              <w:jc w:val="center"/>
              <w:rPr>
                <w:b/>
                <w:bCs/>
              </w:rPr>
            </w:pPr>
            <w:r>
              <w:rPr>
                <w:b/>
                <w:bCs/>
              </w:rPr>
              <w:t>Number of Employees</w:t>
            </w:r>
          </w:p>
        </w:tc>
      </w:tr>
      <w:tr w:rsidR="00E16540" w14:paraId="340E6B33" w14:textId="77777777" w:rsidTr="00E16540">
        <w:trPr>
          <w:trHeight w:val="152"/>
        </w:trPr>
        <w:tc>
          <w:tcPr>
            <w:tcW w:w="5494" w:type="dxa"/>
          </w:tcPr>
          <w:p w14:paraId="12427807" w14:textId="77777777" w:rsidR="00E16540" w:rsidRPr="00865EA3" w:rsidRDefault="00E16540" w:rsidP="00E16540">
            <w:pPr>
              <w:rPr>
                <w:rFonts w:cs="Calibri"/>
                <w:color w:val="000000"/>
              </w:rPr>
            </w:pPr>
            <w:r w:rsidRPr="00865EA3">
              <w:rPr>
                <w:rFonts w:cs="Calibri"/>
                <w:color w:val="000000"/>
              </w:rPr>
              <w:t>Accommodation &amp; Food Services</w:t>
            </w:r>
          </w:p>
        </w:tc>
        <w:tc>
          <w:tcPr>
            <w:tcW w:w="1647" w:type="dxa"/>
            <w:vAlign w:val="bottom"/>
          </w:tcPr>
          <w:p w14:paraId="1B0368E1" w14:textId="77777777" w:rsidR="00E16540" w:rsidRPr="00865EA3" w:rsidRDefault="00E16540" w:rsidP="00E16540">
            <w:pPr>
              <w:jc w:val="center"/>
              <w:rPr>
                <w:rFonts w:cs="Calibri"/>
                <w:color w:val="000000"/>
              </w:rPr>
            </w:pPr>
            <w:r w:rsidRPr="00865EA3">
              <w:rPr>
                <w:rFonts w:cs="Calibri"/>
                <w:color w:val="000000"/>
              </w:rPr>
              <w:t>7</w:t>
            </w:r>
          </w:p>
        </w:tc>
        <w:tc>
          <w:tcPr>
            <w:tcW w:w="1488" w:type="dxa"/>
            <w:vAlign w:val="bottom"/>
          </w:tcPr>
          <w:p w14:paraId="6CDB4C63" w14:textId="77777777" w:rsidR="00E16540" w:rsidRPr="00865EA3" w:rsidRDefault="00E16540" w:rsidP="00E16540">
            <w:pPr>
              <w:jc w:val="center"/>
              <w:rPr>
                <w:rFonts w:cs="Calibri"/>
                <w:color w:val="000000"/>
              </w:rPr>
            </w:pPr>
            <w:r>
              <w:rPr>
                <w:rFonts w:cs="Calibri"/>
                <w:color w:val="000000"/>
              </w:rPr>
              <w:t>193</w:t>
            </w:r>
          </w:p>
        </w:tc>
      </w:tr>
      <w:tr w:rsidR="00E16540" w14:paraId="711933E4" w14:textId="77777777" w:rsidTr="00E16540">
        <w:trPr>
          <w:trHeight w:val="152"/>
        </w:trPr>
        <w:tc>
          <w:tcPr>
            <w:tcW w:w="5494" w:type="dxa"/>
          </w:tcPr>
          <w:p w14:paraId="28335979" w14:textId="77777777" w:rsidR="00E16540" w:rsidRPr="00865EA3" w:rsidRDefault="00E16540" w:rsidP="00E16540">
            <w:r w:rsidRPr="00865EA3">
              <w:rPr>
                <w:rFonts w:cs="Calibri"/>
                <w:color w:val="000000"/>
              </w:rPr>
              <w:t>Finance and Insurance</w:t>
            </w:r>
          </w:p>
        </w:tc>
        <w:tc>
          <w:tcPr>
            <w:tcW w:w="1647" w:type="dxa"/>
            <w:vAlign w:val="center"/>
          </w:tcPr>
          <w:p w14:paraId="54FC378B" w14:textId="77777777" w:rsidR="00E16540" w:rsidRPr="00865EA3" w:rsidRDefault="00E16540" w:rsidP="00E16540">
            <w:pPr>
              <w:jc w:val="center"/>
            </w:pPr>
            <w:r w:rsidRPr="00865EA3">
              <w:t>4</w:t>
            </w:r>
          </w:p>
        </w:tc>
        <w:tc>
          <w:tcPr>
            <w:tcW w:w="1488" w:type="dxa"/>
            <w:vAlign w:val="bottom"/>
          </w:tcPr>
          <w:p w14:paraId="6AEBBF5D" w14:textId="77777777" w:rsidR="00E16540" w:rsidRPr="00865EA3" w:rsidRDefault="00E16540" w:rsidP="00E16540">
            <w:pPr>
              <w:jc w:val="center"/>
            </w:pPr>
            <w:r>
              <w:t>67</w:t>
            </w:r>
          </w:p>
        </w:tc>
      </w:tr>
      <w:tr w:rsidR="00E16540" w14:paraId="6C1101F3" w14:textId="77777777" w:rsidTr="00E16540">
        <w:trPr>
          <w:trHeight w:val="152"/>
        </w:trPr>
        <w:tc>
          <w:tcPr>
            <w:tcW w:w="5494" w:type="dxa"/>
          </w:tcPr>
          <w:p w14:paraId="6EE89B40" w14:textId="77777777" w:rsidR="00E16540" w:rsidRPr="00865EA3" w:rsidRDefault="00E16540" w:rsidP="00E16540">
            <w:pPr>
              <w:rPr>
                <w:rFonts w:cs="Calibri"/>
                <w:color w:val="000000"/>
              </w:rPr>
            </w:pPr>
            <w:r w:rsidRPr="00865EA3">
              <w:rPr>
                <w:rFonts w:cs="Calibri"/>
                <w:color w:val="000000"/>
              </w:rPr>
              <w:t>Professional, Scientific, &amp; Tech Services</w:t>
            </w:r>
          </w:p>
        </w:tc>
        <w:tc>
          <w:tcPr>
            <w:tcW w:w="1647" w:type="dxa"/>
            <w:vAlign w:val="bottom"/>
          </w:tcPr>
          <w:p w14:paraId="6C98D5F7" w14:textId="77777777" w:rsidR="00E16540" w:rsidRPr="00865EA3" w:rsidRDefault="00E16540" w:rsidP="00E16540">
            <w:pPr>
              <w:jc w:val="center"/>
              <w:rPr>
                <w:rFonts w:cs="Calibri"/>
                <w:color w:val="000000"/>
              </w:rPr>
            </w:pPr>
            <w:r w:rsidRPr="00865EA3">
              <w:rPr>
                <w:rFonts w:cs="Calibri"/>
                <w:color w:val="000000"/>
              </w:rPr>
              <w:t>8</w:t>
            </w:r>
          </w:p>
        </w:tc>
        <w:tc>
          <w:tcPr>
            <w:tcW w:w="1488" w:type="dxa"/>
            <w:vAlign w:val="bottom"/>
          </w:tcPr>
          <w:p w14:paraId="3E555E57" w14:textId="77777777" w:rsidR="00E16540" w:rsidRPr="00865EA3" w:rsidRDefault="00E16540" w:rsidP="00E16540">
            <w:pPr>
              <w:jc w:val="center"/>
              <w:rPr>
                <w:rFonts w:cs="Calibri"/>
                <w:color w:val="000000"/>
              </w:rPr>
            </w:pPr>
            <w:r>
              <w:rPr>
                <w:rFonts w:cs="Calibri"/>
                <w:color w:val="000000"/>
              </w:rPr>
              <w:t>41</w:t>
            </w:r>
          </w:p>
        </w:tc>
      </w:tr>
      <w:tr w:rsidR="00E16540" w14:paraId="120295CE" w14:textId="77777777" w:rsidTr="00E16540">
        <w:trPr>
          <w:trHeight w:val="152"/>
        </w:trPr>
        <w:tc>
          <w:tcPr>
            <w:tcW w:w="5494" w:type="dxa"/>
          </w:tcPr>
          <w:p w14:paraId="6384B904" w14:textId="77777777" w:rsidR="00E16540" w:rsidRPr="00865EA3" w:rsidRDefault="00E16540" w:rsidP="00E16540">
            <w:pPr>
              <w:rPr>
                <w:rFonts w:cs="Calibri"/>
                <w:color w:val="000000"/>
              </w:rPr>
            </w:pPr>
            <w:r w:rsidRPr="00865EA3">
              <w:rPr>
                <w:rFonts w:cs="Calibri"/>
                <w:color w:val="000000"/>
              </w:rPr>
              <w:t>Educational Services</w:t>
            </w:r>
          </w:p>
        </w:tc>
        <w:tc>
          <w:tcPr>
            <w:tcW w:w="1647" w:type="dxa"/>
            <w:vAlign w:val="bottom"/>
          </w:tcPr>
          <w:p w14:paraId="75BAC476" w14:textId="77777777" w:rsidR="00E16540" w:rsidRPr="00865EA3" w:rsidRDefault="00E16540" w:rsidP="00E16540">
            <w:pPr>
              <w:jc w:val="center"/>
              <w:rPr>
                <w:rFonts w:cs="Calibri"/>
                <w:color w:val="000000"/>
              </w:rPr>
            </w:pPr>
            <w:r w:rsidRPr="00865EA3">
              <w:rPr>
                <w:rFonts w:cs="Calibri"/>
                <w:color w:val="000000"/>
              </w:rPr>
              <w:t>1</w:t>
            </w:r>
          </w:p>
        </w:tc>
        <w:tc>
          <w:tcPr>
            <w:tcW w:w="1488" w:type="dxa"/>
            <w:vAlign w:val="bottom"/>
          </w:tcPr>
          <w:p w14:paraId="190FE64B" w14:textId="77777777" w:rsidR="00E16540" w:rsidRPr="00865EA3" w:rsidRDefault="00E16540" w:rsidP="00E16540">
            <w:pPr>
              <w:jc w:val="center"/>
              <w:rPr>
                <w:rFonts w:cs="Calibri"/>
                <w:color w:val="000000"/>
              </w:rPr>
            </w:pPr>
            <w:r>
              <w:rPr>
                <w:rFonts w:cs="Calibri"/>
                <w:color w:val="000000"/>
              </w:rPr>
              <w:t>32</w:t>
            </w:r>
          </w:p>
        </w:tc>
      </w:tr>
      <w:tr w:rsidR="00E16540" w14:paraId="5A7D5062" w14:textId="77777777" w:rsidTr="00E16540">
        <w:trPr>
          <w:trHeight w:val="152"/>
        </w:trPr>
        <w:tc>
          <w:tcPr>
            <w:tcW w:w="5494" w:type="dxa"/>
          </w:tcPr>
          <w:p w14:paraId="0839A90D" w14:textId="77777777" w:rsidR="00E16540" w:rsidRPr="00865EA3" w:rsidRDefault="00E16540" w:rsidP="00E16540">
            <w:pPr>
              <w:rPr>
                <w:rFonts w:cs="Calibri"/>
                <w:color w:val="000000"/>
              </w:rPr>
            </w:pPr>
            <w:r w:rsidRPr="00865EA3">
              <w:rPr>
                <w:rFonts w:cs="Calibri"/>
                <w:color w:val="000000"/>
              </w:rPr>
              <w:t>Arts, Entertainment &amp; Recreation</w:t>
            </w:r>
          </w:p>
        </w:tc>
        <w:tc>
          <w:tcPr>
            <w:tcW w:w="1647" w:type="dxa"/>
            <w:vAlign w:val="bottom"/>
          </w:tcPr>
          <w:p w14:paraId="27170774" w14:textId="77777777" w:rsidR="00E16540" w:rsidRPr="00865EA3" w:rsidRDefault="00E16540" w:rsidP="00E16540">
            <w:pPr>
              <w:jc w:val="center"/>
              <w:rPr>
                <w:rFonts w:cs="Calibri"/>
                <w:color w:val="000000"/>
              </w:rPr>
            </w:pPr>
            <w:r w:rsidRPr="00865EA3">
              <w:rPr>
                <w:rFonts w:cs="Calibri"/>
                <w:color w:val="000000"/>
              </w:rPr>
              <w:t>5</w:t>
            </w:r>
          </w:p>
        </w:tc>
        <w:tc>
          <w:tcPr>
            <w:tcW w:w="1488" w:type="dxa"/>
            <w:vAlign w:val="bottom"/>
          </w:tcPr>
          <w:p w14:paraId="3985BBAB" w14:textId="77777777" w:rsidR="00E16540" w:rsidRPr="00865EA3" w:rsidRDefault="00E16540" w:rsidP="00E16540">
            <w:pPr>
              <w:jc w:val="center"/>
              <w:rPr>
                <w:rFonts w:cs="Calibri"/>
                <w:color w:val="000000"/>
              </w:rPr>
            </w:pPr>
            <w:r>
              <w:rPr>
                <w:rFonts w:cs="Calibri"/>
                <w:color w:val="000000"/>
              </w:rPr>
              <w:t>31</w:t>
            </w:r>
          </w:p>
        </w:tc>
      </w:tr>
      <w:tr w:rsidR="00E16540" w14:paraId="219E0881" w14:textId="77777777" w:rsidTr="00E16540">
        <w:trPr>
          <w:trHeight w:val="152"/>
        </w:trPr>
        <w:tc>
          <w:tcPr>
            <w:tcW w:w="5494" w:type="dxa"/>
          </w:tcPr>
          <w:p w14:paraId="1481A176" w14:textId="77777777" w:rsidR="00E16540" w:rsidRPr="00865EA3" w:rsidRDefault="00E16540" w:rsidP="00E16540">
            <w:r w:rsidRPr="00865EA3">
              <w:rPr>
                <w:rFonts w:cs="Calibri"/>
                <w:color w:val="000000"/>
              </w:rPr>
              <w:t>Manufacturing</w:t>
            </w:r>
          </w:p>
        </w:tc>
        <w:tc>
          <w:tcPr>
            <w:tcW w:w="1647" w:type="dxa"/>
            <w:vAlign w:val="center"/>
          </w:tcPr>
          <w:p w14:paraId="4C1BE7E2" w14:textId="77777777" w:rsidR="00E16540" w:rsidRPr="00865EA3" w:rsidRDefault="00E16540" w:rsidP="00E16540">
            <w:pPr>
              <w:jc w:val="center"/>
            </w:pPr>
            <w:r w:rsidRPr="00865EA3">
              <w:t>5</w:t>
            </w:r>
          </w:p>
        </w:tc>
        <w:tc>
          <w:tcPr>
            <w:tcW w:w="1488" w:type="dxa"/>
            <w:vAlign w:val="bottom"/>
          </w:tcPr>
          <w:p w14:paraId="659BB5E5" w14:textId="77777777" w:rsidR="00E16540" w:rsidRPr="00865EA3" w:rsidRDefault="00E16540" w:rsidP="00E16540">
            <w:pPr>
              <w:jc w:val="center"/>
            </w:pPr>
            <w:r>
              <w:t>26</w:t>
            </w:r>
          </w:p>
        </w:tc>
      </w:tr>
      <w:tr w:rsidR="00E16540" w14:paraId="37F8E973" w14:textId="77777777" w:rsidTr="00E16540">
        <w:trPr>
          <w:trHeight w:val="152"/>
        </w:trPr>
        <w:tc>
          <w:tcPr>
            <w:tcW w:w="5494" w:type="dxa"/>
          </w:tcPr>
          <w:p w14:paraId="46B90F6F" w14:textId="77777777" w:rsidR="00E16540" w:rsidRPr="00865EA3" w:rsidRDefault="00E16540" w:rsidP="00E16540">
            <w:r w:rsidRPr="00865EA3">
              <w:rPr>
                <w:rFonts w:cs="Calibri"/>
                <w:color w:val="000000"/>
              </w:rPr>
              <w:t>Information</w:t>
            </w:r>
          </w:p>
        </w:tc>
        <w:tc>
          <w:tcPr>
            <w:tcW w:w="1647" w:type="dxa"/>
            <w:vAlign w:val="center"/>
          </w:tcPr>
          <w:p w14:paraId="4491F59B" w14:textId="77777777" w:rsidR="00E16540" w:rsidRPr="00865EA3" w:rsidRDefault="00E16540" w:rsidP="00E16540">
            <w:pPr>
              <w:jc w:val="center"/>
            </w:pPr>
            <w:r w:rsidRPr="00865EA3">
              <w:t>1</w:t>
            </w:r>
          </w:p>
        </w:tc>
        <w:tc>
          <w:tcPr>
            <w:tcW w:w="1488" w:type="dxa"/>
            <w:vAlign w:val="bottom"/>
          </w:tcPr>
          <w:p w14:paraId="2E8824CF" w14:textId="77777777" w:rsidR="00E16540" w:rsidRPr="00865EA3" w:rsidRDefault="00E16540" w:rsidP="00E16540">
            <w:pPr>
              <w:jc w:val="center"/>
            </w:pPr>
            <w:r>
              <w:t>16</w:t>
            </w:r>
          </w:p>
        </w:tc>
      </w:tr>
      <w:tr w:rsidR="00E16540" w14:paraId="023010A2" w14:textId="77777777" w:rsidTr="00E16540">
        <w:trPr>
          <w:trHeight w:val="152"/>
        </w:trPr>
        <w:tc>
          <w:tcPr>
            <w:tcW w:w="5494" w:type="dxa"/>
          </w:tcPr>
          <w:p w14:paraId="6320A8DB" w14:textId="77777777" w:rsidR="00E16540" w:rsidRPr="00865EA3" w:rsidRDefault="00E16540" w:rsidP="00E16540">
            <w:r w:rsidRPr="00865EA3">
              <w:rPr>
                <w:rFonts w:cs="Calibri"/>
                <w:color w:val="000000"/>
              </w:rPr>
              <w:t>Retail Trade</w:t>
            </w:r>
          </w:p>
        </w:tc>
        <w:tc>
          <w:tcPr>
            <w:tcW w:w="1647" w:type="dxa"/>
            <w:vAlign w:val="center"/>
          </w:tcPr>
          <w:p w14:paraId="76FACFB8" w14:textId="77777777" w:rsidR="00E16540" w:rsidRPr="00865EA3" w:rsidRDefault="00E16540" w:rsidP="00E16540">
            <w:pPr>
              <w:jc w:val="center"/>
            </w:pPr>
            <w:r w:rsidRPr="00865EA3">
              <w:t>6</w:t>
            </w:r>
          </w:p>
        </w:tc>
        <w:tc>
          <w:tcPr>
            <w:tcW w:w="1488" w:type="dxa"/>
            <w:vAlign w:val="bottom"/>
          </w:tcPr>
          <w:p w14:paraId="0EFFB0D8" w14:textId="77777777" w:rsidR="00E16540" w:rsidRPr="00865EA3" w:rsidRDefault="00E16540" w:rsidP="00E16540">
            <w:pPr>
              <w:jc w:val="center"/>
            </w:pPr>
            <w:r>
              <w:t>12</w:t>
            </w:r>
          </w:p>
        </w:tc>
      </w:tr>
      <w:tr w:rsidR="00E16540" w14:paraId="382543EA" w14:textId="77777777" w:rsidTr="00E16540">
        <w:trPr>
          <w:trHeight w:val="152"/>
        </w:trPr>
        <w:tc>
          <w:tcPr>
            <w:tcW w:w="5494" w:type="dxa"/>
          </w:tcPr>
          <w:p w14:paraId="08FAD93E" w14:textId="77777777" w:rsidR="00E16540" w:rsidRPr="00865EA3" w:rsidRDefault="00E16540" w:rsidP="00E16540">
            <w:r w:rsidRPr="00865EA3">
              <w:rPr>
                <w:rFonts w:cs="Calibri"/>
                <w:color w:val="000000"/>
              </w:rPr>
              <w:t>Real Estate and Rental and Leasing</w:t>
            </w:r>
          </w:p>
        </w:tc>
        <w:tc>
          <w:tcPr>
            <w:tcW w:w="1647" w:type="dxa"/>
            <w:vAlign w:val="center"/>
          </w:tcPr>
          <w:p w14:paraId="1A6CD075" w14:textId="77777777" w:rsidR="00E16540" w:rsidRPr="00865EA3" w:rsidRDefault="00E16540" w:rsidP="00E16540">
            <w:pPr>
              <w:jc w:val="center"/>
            </w:pPr>
            <w:r w:rsidRPr="00865EA3">
              <w:t>2</w:t>
            </w:r>
          </w:p>
        </w:tc>
        <w:tc>
          <w:tcPr>
            <w:tcW w:w="1488" w:type="dxa"/>
            <w:vAlign w:val="bottom"/>
          </w:tcPr>
          <w:p w14:paraId="5B85D410" w14:textId="77777777" w:rsidR="00E16540" w:rsidRPr="00865EA3" w:rsidRDefault="00E16540" w:rsidP="00E16540">
            <w:pPr>
              <w:jc w:val="center"/>
            </w:pPr>
            <w:r>
              <w:t>11</w:t>
            </w:r>
          </w:p>
        </w:tc>
      </w:tr>
      <w:tr w:rsidR="00E16540" w14:paraId="3E31D4EE" w14:textId="77777777" w:rsidTr="00E16540">
        <w:trPr>
          <w:trHeight w:val="152"/>
        </w:trPr>
        <w:tc>
          <w:tcPr>
            <w:tcW w:w="5494" w:type="dxa"/>
          </w:tcPr>
          <w:p w14:paraId="08AB3EEE" w14:textId="77777777" w:rsidR="00E16540" w:rsidRPr="00865EA3" w:rsidRDefault="00E16540" w:rsidP="00E16540">
            <w:r w:rsidRPr="00865EA3">
              <w:rPr>
                <w:rFonts w:cs="Calibri"/>
                <w:color w:val="000000"/>
              </w:rPr>
              <w:t>Construction</w:t>
            </w:r>
          </w:p>
        </w:tc>
        <w:tc>
          <w:tcPr>
            <w:tcW w:w="1647" w:type="dxa"/>
            <w:vAlign w:val="center"/>
          </w:tcPr>
          <w:p w14:paraId="2C99D88D" w14:textId="77777777" w:rsidR="00E16540" w:rsidRPr="00865EA3" w:rsidRDefault="00E16540" w:rsidP="00E16540">
            <w:pPr>
              <w:jc w:val="center"/>
            </w:pPr>
            <w:r w:rsidRPr="00865EA3">
              <w:t>1</w:t>
            </w:r>
          </w:p>
        </w:tc>
        <w:tc>
          <w:tcPr>
            <w:tcW w:w="1488" w:type="dxa"/>
            <w:vAlign w:val="bottom"/>
          </w:tcPr>
          <w:p w14:paraId="25155385" w14:textId="77777777" w:rsidR="00E16540" w:rsidRPr="00865EA3" w:rsidRDefault="00E16540" w:rsidP="00E16540">
            <w:pPr>
              <w:jc w:val="center"/>
            </w:pPr>
            <w:r>
              <w:t>4</w:t>
            </w:r>
          </w:p>
        </w:tc>
      </w:tr>
      <w:tr w:rsidR="00E16540" w14:paraId="276B335B" w14:textId="77777777" w:rsidTr="00E16540">
        <w:trPr>
          <w:trHeight w:val="152"/>
        </w:trPr>
        <w:tc>
          <w:tcPr>
            <w:tcW w:w="5494" w:type="dxa"/>
          </w:tcPr>
          <w:p w14:paraId="18C29078" w14:textId="77777777" w:rsidR="00E16540" w:rsidRPr="00865EA3" w:rsidRDefault="00E16540" w:rsidP="00E16540">
            <w:r w:rsidRPr="00865EA3">
              <w:rPr>
                <w:rFonts w:cs="Calibri"/>
                <w:color w:val="000000"/>
              </w:rPr>
              <w:t>Transportation and Warehousing</w:t>
            </w:r>
          </w:p>
        </w:tc>
        <w:tc>
          <w:tcPr>
            <w:tcW w:w="1647" w:type="dxa"/>
            <w:vAlign w:val="center"/>
          </w:tcPr>
          <w:p w14:paraId="7B2D158B" w14:textId="77777777" w:rsidR="00E16540" w:rsidRPr="00865EA3" w:rsidRDefault="00E16540" w:rsidP="00E16540">
            <w:pPr>
              <w:jc w:val="center"/>
            </w:pPr>
            <w:r w:rsidRPr="00865EA3">
              <w:t>1</w:t>
            </w:r>
          </w:p>
        </w:tc>
        <w:tc>
          <w:tcPr>
            <w:tcW w:w="1488" w:type="dxa"/>
            <w:vAlign w:val="bottom"/>
          </w:tcPr>
          <w:p w14:paraId="0BA0806B" w14:textId="77777777" w:rsidR="00E16540" w:rsidRPr="00865EA3" w:rsidRDefault="00E16540" w:rsidP="00E16540">
            <w:pPr>
              <w:jc w:val="center"/>
            </w:pPr>
            <w:r>
              <w:t>3</w:t>
            </w:r>
          </w:p>
        </w:tc>
      </w:tr>
      <w:tr w:rsidR="00E16540" w14:paraId="68636E14" w14:textId="77777777" w:rsidTr="00E16540">
        <w:trPr>
          <w:trHeight w:val="152"/>
        </w:trPr>
        <w:tc>
          <w:tcPr>
            <w:tcW w:w="5494" w:type="dxa"/>
          </w:tcPr>
          <w:p w14:paraId="569E0386" w14:textId="77777777" w:rsidR="00E16540" w:rsidRPr="00865EA3" w:rsidRDefault="00E16540" w:rsidP="00E16540">
            <w:pPr>
              <w:rPr>
                <w:rFonts w:cs="Calibri"/>
                <w:color w:val="000000"/>
              </w:rPr>
            </w:pPr>
            <w:r w:rsidRPr="00865EA3">
              <w:rPr>
                <w:rFonts w:cs="Calibri"/>
                <w:color w:val="000000"/>
              </w:rPr>
              <w:t>Other Services (except Public Administration)</w:t>
            </w:r>
          </w:p>
        </w:tc>
        <w:tc>
          <w:tcPr>
            <w:tcW w:w="1647" w:type="dxa"/>
            <w:vAlign w:val="bottom"/>
          </w:tcPr>
          <w:p w14:paraId="06FA00E1" w14:textId="77777777" w:rsidR="00E16540" w:rsidRPr="00865EA3" w:rsidRDefault="00E16540" w:rsidP="00E16540">
            <w:pPr>
              <w:jc w:val="center"/>
              <w:rPr>
                <w:rFonts w:cs="Calibri"/>
                <w:color w:val="000000"/>
              </w:rPr>
            </w:pPr>
            <w:r w:rsidRPr="00865EA3">
              <w:rPr>
                <w:rFonts w:cs="Calibri"/>
                <w:color w:val="000000"/>
              </w:rPr>
              <w:t>3</w:t>
            </w:r>
          </w:p>
        </w:tc>
        <w:tc>
          <w:tcPr>
            <w:tcW w:w="1488" w:type="dxa"/>
            <w:vAlign w:val="bottom"/>
          </w:tcPr>
          <w:p w14:paraId="40005902" w14:textId="77777777" w:rsidR="00E16540" w:rsidRPr="00865EA3" w:rsidRDefault="00E16540" w:rsidP="00E16540">
            <w:pPr>
              <w:jc w:val="center"/>
              <w:rPr>
                <w:rFonts w:cs="Calibri"/>
                <w:color w:val="000000"/>
              </w:rPr>
            </w:pPr>
            <w:r>
              <w:rPr>
                <w:rFonts w:cs="Calibri"/>
                <w:color w:val="000000"/>
              </w:rPr>
              <w:t>3</w:t>
            </w:r>
          </w:p>
        </w:tc>
      </w:tr>
      <w:tr w:rsidR="00E16540" w14:paraId="09CC18A9" w14:textId="77777777" w:rsidTr="00E16540">
        <w:trPr>
          <w:trHeight w:val="152"/>
        </w:trPr>
        <w:tc>
          <w:tcPr>
            <w:tcW w:w="5494" w:type="dxa"/>
          </w:tcPr>
          <w:p w14:paraId="4982D2A0" w14:textId="77777777" w:rsidR="00E16540" w:rsidRPr="00865EA3" w:rsidRDefault="00E16540" w:rsidP="00E16540">
            <w:pPr>
              <w:rPr>
                <w:rFonts w:cs="Calibri"/>
                <w:color w:val="000000"/>
              </w:rPr>
            </w:pPr>
            <w:r w:rsidRPr="00865EA3">
              <w:rPr>
                <w:rFonts w:cs="Calibri"/>
                <w:color w:val="000000"/>
              </w:rPr>
              <w:t>Public Administration</w:t>
            </w:r>
          </w:p>
        </w:tc>
        <w:tc>
          <w:tcPr>
            <w:tcW w:w="1647" w:type="dxa"/>
            <w:vAlign w:val="bottom"/>
          </w:tcPr>
          <w:p w14:paraId="3AD72A67" w14:textId="77777777" w:rsidR="00E16540" w:rsidRPr="00865EA3" w:rsidRDefault="00E16540" w:rsidP="00E16540">
            <w:pPr>
              <w:jc w:val="center"/>
              <w:rPr>
                <w:rFonts w:cs="Calibri"/>
                <w:color w:val="000000"/>
              </w:rPr>
            </w:pPr>
            <w:r w:rsidRPr="00865EA3">
              <w:rPr>
                <w:rFonts w:cs="Calibri"/>
                <w:color w:val="000000"/>
              </w:rPr>
              <w:t>1</w:t>
            </w:r>
          </w:p>
        </w:tc>
        <w:tc>
          <w:tcPr>
            <w:tcW w:w="1488" w:type="dxa"/>
            <w:vAlign w:val="bottom"/>
          </w:tcPr>
          <w:p w14:paraId="6B8288EF" w14:textId="77777777" w:rsidR="00E16540" w:rsidRPr="00865EA3" w:rsidRDefault="00E16540" w:rsidP="00E16540">
            <w:pPr>
              <w:jc w:val="center"/>
              <w:rPr>
                <w:rFonts w:cs="Calibri"/>
                <w:color w:val="000000"/>
              </w:rPr>
            </w:pPr>
            <w:r>
              <w:rPr>
                <w:rFonts w:cs="Calibri"/>
                <w:color w:val="000000"/>
              </w:rPr>
              <w:t>2</w:t>
            </w:r>
          </w:p>
        </w:tc>
      </w:tr>
      <w:tr w:rsidR="00E16540" w14:paraId="6B474EF3" w14:textId="77777777" w:rsidTr="00E16540">
        <w:trPr>
          <w:trHeight w:val="152"/>
        </w:trPr>
        <w:tc>
          <w:tcPr>
            <w:tcW w:w="5494" w:type="dxa"/>
          </w:tcPr>
          <w:p w14:paraId="75DACB28" w14:textId="77777777" w:rsidR="00E16540" w:rsidRPr="00865EA3" w:rsidRDefault="00E16540" w:rsidP="00E16540">
            <w:r w:rsidRPr="00865EA3">
              <w:rPr>
                <w:rFonts w:cs="Calibri"/>
                <w:color w:val="000000"/>
              </w:rPr>
              <w:t>Wholesale Trade</w:t>
            </w:r>
          </w:p>
        </w:tc>
        <w:tc>
          <w:tcPr>
            <w:tcW w:w="1647" w:type="dxa"/>
            <w:vAlign w:val="center"/>
          </w:tcPr>
          <w:p w14:paraId="65B0AD79" w14:textId="77777777" w:rsidR="00E16540" w:rsidRPr="00865EA3" w:rsidRDefault="00E16540" w:rsidP="00E16540">
            <w:pPr>
              <w:jc w:val="center"/>
            </w:pPr>
            <w:r w:rsidRPr="00865EA3">
              <w:t>1</w:t>
            </w:r>
          </w:p>
        </w:tc>
        <w:tc>
          <w:tcPr>
            <w:tcW w:w="1488" w:type="dxa"/>
            <w:vAlign w:val="bottom"/>
          </w:tcPr>
          <w:p w14:paraId="45FBE32F" w14:textId="77777777" w:rsidR="00E16540" w:rsidRPr="00865EA3" w:rsidRDefault="00E16540" w:rsidP="00E16540">
            <w:pPr>
              <w:jc w:val="center"/>
            </w:pPr>
            <w:r>
              <w:t>1</w:t>
            </w:r>
          </w:p>
        </w:tc>
      </w:tr>
      <w:tr w:rsidR="00E16540" w14:paraId="41665DCB" w14:textId="77777777" w:rsidTr="00E16540">
        <w:tc>
          <w:tcPr>
            <w:tcW w:w="5494" w:type="dxa"/>
          </w:tcPr>
          <w:p w14:paraId="29ACA80E" w14:textId="77777777" w:rsidR="00E16540" w:rsidRPr="00865EA3" w:rsidRDefault="00E16540" w:rsidP="00E16540">
            <w:r w:rsidRPr="00865EA3">
              <w:rPr>
                <w:rFonts w:cs="Calibri"/>
                <w:color w:val="000000"/>
              </w:rPr>
              <w:t>Agriculture, Forestry, Fishing, and Hunting</w:t>
            </w:r>
          </w:p>
        </w:tc>
        <w:tc>
          <w:tcPr>
            <w:tcW w:w="1647" w:type="dxa"/>
            <w:vAlign w:val="center"/>
          </w:tcPr>
          <w:p w14:paraId="5FB7EA97" w14:textId="77777777" w:rsidR="00E16540" w:rsidRPr="00865EA3" w:rsidRDefault="00E16540" w:rsidP="00E16540">
            <w:pPr>
              <w:jc w:val="center"/>
            </w:pPr>
            <w:r w:rsidRPr="00865EA3">
              <w:t>0</w:t>
            </w:r>
          </w:p>
        </w:tc>
        <w:tc>
          <w:tcPr>
            <w:tcW w:w="1488" w:type="dxa"/>
            <w:vAlign w:val="bottom"/>
          </w:tcPr>
          <w:p w14:paraId="2DAF83F7" w14:textId="77777777" w:rsidR="00E16540" w:rsidRPr="00865EA3" w:rsidRDefault="00E16540" w:rsidP="00E16540">
            <w:pPr>
              <w:jc w:val="center"/>
            </w:pPr>
            <w:r>
              <w:t>0</w:t>
            </w:r>
          </w:p>
        </w:tc>
      </w:tr>
      <w:tr w:rsidR="00E16540" w14:paraId="6A2077B7" w14:textId="77777777" w:rsidTr="00E16540">
        <w:tc>
          <w:tcPr>
            <w:tcW w:w="5494" w:type="dxa"/>
          </w:tcPr>
          <w:p w14:paraId="0F28FE07" w14:textId="77777777" w:rsidR="00E16540" w:rsidRPr="00865EA3" w:rsidRDefault="00E16540" w:rsidP="00E16540">
            <w:r w:rsidRPr="00865EA3">
              <w:rPr>
                <w:rFonts w:cs="Calibri"/>
                <w:color w:val="000000"/>
              </w:rPr>
              <w:t>Mining</w:t>
            </w:r>
          </w:p>
        </w:tc>
        <w:tc>
          <w:tcPr>
            <w:tcW w:w="1647" w:type="dxa"/>
            <w:vAlign w:val="center"/>
          </w:tcPr>
          <w:p w14:paraId="32A61EBF" w14:textId="77777777" w:rsidR="00E16540" w:rsidRPr="00865EA3" w:rsidRDefault="00E16540" w:rsidP="00E16540">
            <w:pPr>
              <w:jc w:val="center"/>
            </w:pPr>
            <w:r w:rsidRPr="00865EA3">
              <w:t>0</w:t>
            </w:r>
          </w:p>
        </w:tc>
        <w:tc>
          <w:tcPr>
            <w:tcW w:w="1488" w:type="dxa"/>
            <w:vAlign w:val="bottom"/>
          </w:tcPr>
          <w:p w14:paraId="29F654D0" w14:textId="77777777" w:rsidR="00E16540" w:rsidRPr="00865EA3" w:rsidRDefault="00E16540" w:rsidP="00E16540">
            <w:pPr>
              <w:jc w:val="center"/>
            </w:pPr>
            <w:r>
              <w:t>0</w:t>
            </w:r>
          </w:p>
        </w:tc>
      </w:tr>
      <w:tr w:rsidR="00E16540" w14:paraId="48494193" w14:textId="77777777" w:rsidTr="00E16540">
        <w:trPr>
          <w:trHeight w:val="152"/>
        </w:trPr>
        <w:tc>
          <w:tcPr>
            <w:tcW w:w="5494" w:type="dxa"/>
          </w:tcPr>
          <w:p w14:paraId="7A9DA49C" w14:textId="77777777" w:rsidR="00E16540" w:rsidRPr="00865EA3" w:rsidRDefault="00E16540" w:rsidP="00E16540">
            <w:r w:rsidRPr="00865EA3">
              <w:rPr>
                <w:rFonts w:cs="Calibri"/>
                <w:color w:val="000000"/>
              </w:rPr>
              <w:t>Utilities</w:t>
            </w:r>
          </w:p>
        </w:tc>
        <w:tc>
          <w:tcPr>
            <w:tcW w:w="1647" w:type="dxa"/>
            <w:vAlign w:val="center"/>
          </w:tcPr>
          <w:p w14:paraId="0CC0DB8D" w14:textId="77777777" w:rsidR="00E16540" w:rsidRPr="00865EA3" w:rsidRDefault="00E16540" w:rsidP="00E16540">
            <w:pPr>
              <w:jc w:val="center"/>
            </w:pPr>
            <w:r w:rsidRPr="00865EA3">
              <w:t>0</w:t>
            </w:r>
          </w:p>
        </w:tc>
        <w:tc>
          <w:tcPr>
            <w:tcW w:w="1488" w:type="dxa"/>
            <w:vAlign w:val="bottom"/>
          </w:tcPr>
          <w:p w14:paraId="5DB372D5" w14:textId="77777777" w:rsidR="00E16540" w:rsidRPr="00865EA3" w:rsidRDefault="00E16540" w:rsidP="00E16540">
            <w:pPr>
              <w:jc w:val="center"/>
            </w:pPr>
            <w:r>
              <w:t>0</w:t>
            </w:r>
          </w:p>
        </w:tc>
      </w:tr>
      <w:tr w:rsidR="00E16540" w14:paraId="310180E6" w14:textId="77777777" w:rsidTr="00E16540">
        <w:trPr>
          <w:trHeight w:val="152"/>
        </w:trPr>
        <w:tc>
          <w:tcPr>
            <w:tcW w:w="5494" w:type="dxa"/>
          </w:tcPr>
          <w:p w14:paraId="3D658955" w14:textId="77777777" w:rsidR="00E16540" w:rsidRPr="00865EA3" w:rsidRDefault="00E16540" w:rsidP="00E16540">
            <w:pPr>
              <w:rPr>
                <w:rFonts w:cs="Calibri"/>
                <w:color w:val="000000"/>
              </w:rPr>
            </w:pPr>
            <w:r w:rsidRPr="00865EA3">
              <w:rPr>
                <w:rFonts w:cs="Calibri"/>
                <w:color w:val="000000"/>
              </w:rPr>
              <w:t>Management of Companies &amp; Enterprises</w:t>
            </w:r>
          </w:p>
        </w:tc>
        <w:tc>
          <w:tcPr>
            <w:tcW w:w="1647" w:type="dxa"/>
            <w:vAlign w:val="bottom"/>
          </w:tcPr>
          <w:p w14:paraId="7B524F0D" w14:textId="77777777" w:rsidR="00E16540" w:rsidRPr="00865EA3" w:rsidRDefault="00E16540" w:rsidP="00E16540">
            <w:pPr>
              <w:jc w:val="center"/>
              <w:rPr>
                <w:rFonts w:cs="Calibri"/>
                <w:color w:val="000000"/>
              </w:rPr>
            </w:pPr>
            <w:r w:rsidRPr="00865EA3">
              <w:rPr>
                <w:rFonts w:cs="Calibri"/>
                <w:color w:val="000000"/>
              </w:rPr>
              <w:t>0</w:t>
            </w:r>
          </w:p>
        </w:tc>
        <w:tc>
          <w:tcPr>
            <w:tcW w:w="1488" w:type="dxa"/>
            <w:vAlign w:val="bottom"/>
          </w:tcPr>
          <w:p w14:paraId="1FAFA960" w14:textId="77777777" w:rsidR="00E16540" w:rsidRPr="00865EA3" w:rsidRDefault="00E16540" w:rsidP="00E16540">
            <w:pPr>
              <w:jc w:val="center"/>
              <w:rPr>
                <w:rFonts w:cs="Calibri"/>
                <w:color w:val="000000"/>
              </w:rPr>
            </w:pPr>
            <w:r>
              <w:rPr>
                <w:rFonts w:cs="Calibri"/>
                <w:color w:val="000000"/>
              </w:rPr>
              <w:t>0</w:t>
            </w:r>
          </w:p>
        </w:tc>
      </w:tr>
      <w:tr w:rsidR="00E16540" w14:paraId="2DE97A7B" w14:textId="77777777" w:rsidTr="00E16540">
        <w:trPr>
          <w:trHeight w:val="152"/>
        </w:trPr>
        <w:tc>
          <w:tcPr>
            <w:tcW w:w="5494" w:type="dxa"/>
          </w:tcPr>
          <w:p w14:paraId="21BAB3CD" w14:textId="77777777" w:rsidR="00E16540" w:rsidRPr="00865EA3" w:rsidRDefault="00E16540" w:rsidP="00E16540">
            <w:pPr>
              <w:rPr>
                <w:rFonts w:cs="Calibri"/>
                <w:color w:val="000000"/>
              </w:rPr>
            </w:pPr>
            <w:r w:rsidRPr="00865EA3">
              <w:rPr>
                <w:rFonts w:cs="Calibri"/>
                <w:color w:val="000000"/>
              </w:rPr>
              <w:t>Administrative, Support &amp; Waste Management Services</w:t>
            </w:r>
          </w:p>
        </w:tc>
        <w:tc>
          <w:tcPr>
            <w:tcW w:w="1647" w:type="dxa"/>
            <w:vAlign w:val="bottom"/>
          </w:tcPr>
          <w:p w14:paraId="12907473" w14:textId="77777777" w:rsidR="00E16540" w:rsidRPr="00865EA3" w:rsidRDefault="00E16540" w:rsidP="00E16540">
            <w:pPr>
              <w:jc w:val="center"/>
              <w:rPr>
                <w:rFonts w:cs="Calibri"/>
                <w:color w:val="000000"/>
              </w:rPr>
            </w:pPr>
            <w:r w:rsidRPr="00865EA3">
              <w:rPr>
                <w:rFonts w:cs="Calibri"/>
                <w:color w:val="000000"/>
              </w:rPr>
              <w:t>0</w:t>
            </w:r>
          </w:p>
        </w:tc>
        <w:tc>
          <w:tcPr>
            <w:tcW w:w="1488" w:type="dxa"/>
            <w:vAlign w:val="bottom"/>
          </w:tcPr>
          <w:p w14:paraId="4AD0235D" w14:textId="77777777" w:rsidR="00E16540" w:rsidRPr="00865EA3" w:rsidRDefault="00E16540" w:rsidP="00E16540">
            <w:pPr>
              <w:jc w:val="center"/>
              <w:rPr>
                <w:rFonts w:cs="Calibri"/>
                <w:color w:val="000000"/>
              </w:rPr>
            </w:pPr>
            <w:r>
              <w:rPr>
                <w:rFonts w:cs="Calibri"/>
                <w:color w:val="000000"/>
              </w:rPr>
              <w:t>0</w:t>
            </w:r>
          </w:p>
        </w:tc>
      </w:tr>
      <w:tr w:rsidR="00E16540" w14:paraId="533494EF" w14:textId="77777777" w:rsidTr="00E16540">
        <w:trPr>
          <w:trHeight w:val="152"/>
        </w:trPr>
        <w:tc>
          <w:tcPr>
            <w:tcW w:w="5494" w:type="dxa"/>
          </w:tcPr>
          <w:p w14:paraId="710C9666" w14:textId="77777777" w:rsidR="00E16540" w:rsidRPr="00865EA3" w:rsidRDefault="00E16540" w:rsidP="00E16540">
            <w:pPr>
              <w:rPr>
                <w:rFonts w:cs="Calibri"/>
                <w:color w:val="000000"/>
              </w:rPr>
            </w:pPr>
            <w:r w:rsidRPr="00865EA3">
              <w:rPr>
                <w:rFonts w:cs="Calibri"/>
                <w:color w:val="000000"/>
              </w:rPr>
              <w:t>Health Care &amp; Social Assistance</w:t>
            </w:r>
          </w:p>
        </w:tc>
        <w:tc>
          <w:tcPr>
            <w:tcW w:w="1647" w:type="dxa"/>
            <w:vAlign w:val="bottom"/>
          </w:tcPr>
          <w:p w14:paraId="0AF2BF78" w14:textId="77777777" w:rsidR="00E16540" w:rsidRPr="00865EA3" w:rsidRDefault="00E16540" w:rsidP="00E16540">
            <w:pPr>
              <w:jc w:val="center"/>
              <w:rPr>
                <w:rFonts w:cs="Calibri"/>
                <w:color w:val="000000"/>
              </w:rPr>
            </w:pPr>
            <w:r w:rsidRPr="00865EA3">
              <w:rPr>
                <w:rFonts w:cs="Calibri"/>
                <w:color w:val="000000"/>
              </w:rPr>
              <w:t>0</w:t>
            </w:r>
          </w:p>
        </w:tc>
        <w:tc>
          <w:tcPr>
            <w:tcW w:w="1488" w:type="dxa"/>
            <w:vAlign w:val="bottom"/>
          </w:tcPr>
          <w:p w14:paraId="1DA80E2D" w14:textId="77777777" w:rsidR="00E16540" w:rsidRPr="00865EA3" w:rsidRDefault="00E16540" w:rsidP="00E16540">
            <w:pPr>
              <w:jc w:val="center"/>
              <w:rPr>
                <w:rFonts w:cs="Calibri"/>
                <w:color w:val="000000"/>
              </w:rPr>
            </w:pPr>
            <w:r>
              <w:rPr>
                <w:rFonts w:cs="Calibri"/>
                <w:color w:val="000000"/>
              </w:rPr>
              <w:t>0</w:t>
            </w:r>
          </w:p>
        </w:tc>
      </w:tr>
      <w:tr w:rsidR="00E16540" w14:paraId="64B05088" w14:textId="77777777" w:rsidTr="00E16540">
        <w:trPr>
          <w:trHeight w:val="152"/>
        </w:trPr>
        <w:tc>
          <w:tcPr>
            <w:tcW w:w="5494" w:type="dxa"/>
          </w:tcPr>
          <w:p w14:paraId="234284B2" w14:textId="77777777" w:rsidR="00E16540" w:rsidRPr="00865EA3" w:rsidRDefault="00E16540" w:rsidP="00E16540">
            <w:pPr>
              <w:rPr>
                <w:rFonts w:cs="Calibri"/>
                <w:color w:val="000000"/>
              </w:rPr>
            </w:pPr>
            <w:r w:rsidRPr="00865EA3">
              <w:rPr>
                <w:rFonts w:cs="Calibri"/>
                <w:color w:val="000000"/>
              </w:rPr>
              <w:t>Unclassified Establishments</w:t>
            </w:r>
          </w:p>
        </w:tc>
        <w:tc>
          <w:tcPr>
            <w:tcW w:w="1647" w:type="dxa"/>
            <w:vAlign w:val="bottom"/>
          </w:tcPr>
          <w:p w14:paraId="49E95B68" w14:textId="77777777" w:rsidR="00E16540" w:rsidRPr="00865EA3" w:rsidRDefault="00E16540" w:rsidP="00E16540">
            <w:pPr>
              <w:jc w:val="center"/>
              <w:rPr>
                <w:rFonts w:cs="Calibri"/>
                <w:color w:val="000000"/>
              </w:rPr>
            </w:pPr>
            <w:r w:rsidRPr="00865EA3">
              <w:rPr>
                <w:rFonts w:cs="Calibri"/>
                <w:color w:val="000000"/>
              </w:rPr>
              <w:t>2</w:t>
            </w:r>
          </w:p>
        </w:tc>
        <w:tc>
          <w:tcPr>
            <w:tcW w:w="1488" w:type="dxa"/>
            <w:vAlign w:val="bottom"/>
          </w:tcPr>
          <w:p w14:paraId="18648E35" w14:textId="77777777" w:rsidR="00E16540" w:rsidRPr="00865EA3" w:rsidRDefault="00E16540" w:rsidP="00E16540">
            <w:pPr>
              <w:jc w:val="center"/>
              <w:rPr>
                <w:rFonts w:cs="Calibri"/>
                <w:color w:val="000000"/>
              </w:rPr>
            </w:pPr>
            <w:r>
              <w:rPr>
                <w:rFonts w:cs="Calibri"/>
                <w:color w:val="000000"/>
              </w:rPr>
              <w:t>0</w:t>
            </w:r>
          </w:p>
        </w:tc>
      </w:tr>
      <w:tr w:rsidR="00E16540" w14:paraId="57B5D94C" w14:textId="77777777" w:rsidTr="00E16540">
        <w:trPr>
          <w:trHeight w:val="152"/>
        </w:trPr>
        <w:tc>
          <w:tcPr>
            <w:tcW w:w="5494" w:type="dxa"/>
          </w:tcPr>
          <w:p w14:paraId="05FEE399" w14:textId="77777777" w:rsidR="00E16540" w:rsidRPr="00865EA3" w:rsidRDefault="00E16540" w:rsidP="0040447E">
            <w:pPr>
              <w:rPr>
                <w:rFonts w:cs="Calibri"/>
                <w:b/>
                <w:bCs/>
                <w:color w:val="000000"/>
              </w:rPr>
            </w:pPr>
            <w:r w:rsidRPr="00865EA3">
              <w:rPr>
                <w:rFonts w:cs="Calibri"/>
                <w:b/>
                <w:bCs/>
                <w:color w:val="000000"/>
              </w:rPr>
              <w:t>Total</w:t>
            </w:r>
          </w:p>
        </w:tc>
        <w:tc>
          <w:tcPr>
            <w:tcW w:w="1647" w:type="dxa"/>
            <w:vAlign w:val="bottom"/>
          </w:tcPr>
          <w:p w14:paraId="1E6E22ED" w14:textId="77777777" w:rsidR="00E16540" w:rsidRPr="00865EA3" w:rsidRDefault="00E16540" w:rsidP="0040447E">
            <w:pPr>
              <w:jc w:val="center"/>
              <w:rPr>
                <w:rFonts w:cs="Calibri"/>
                <w:b/>
                <w:bCs/>
                <w:color w:val="000000"/>
              </w:rPr>
            </w:pPr>
            <w:r w:rsidRPr="00865EA3">
              <w:rPr>
                <w:rFonts w:cs="Calibri"/>
                <w:b/>
                <w:bCs/>
                <w:color w:val="000000"/>
              </w:rPr>
              <w:t>48</w:t>
            </w:r>
          </w:p>
        </w:tc>
        <w:tc>
          <w:tcPr>
            <w:tcW w:w="1488" w:type="dxa"/>
            <w:vAlign w:val="bottom"/>
          </w:tcPr>
          <w:p w14:paraId="023E965F" w14:textId="4AAA91AD" w:rsidR="00E16540" w:rsidRPr="00865EA3" w:rsidRDefault="00E16540" w:rsidP="0040447E">
            <w:pPr>
              <w:jc w:val="center"/>
              <w:rPr>
                <w:rFonts w:cs="Calibri"/>
                <w:b/>
                <w:bCs/>
                <w:color w:val="000000"/>
              </w:rPr>
            </w:pPr>
            <w:r>
              <w:rPr>
                <w:rFonts w:cs="Calibri"/>
                <w:b/>
                <w:bCs/>
                <w:color w:val="000000"/>
              </w:rPr>
              <w:t>442</w:t>
            </w:r>
          </w:p>
        </w:tc>
      </w:tr>
    </w:tbl>
    <w:p w14:paraId="765E0F73" w14:textId="77777777" w:rsidR="00E16540" w:rsidRPr="005B4969" w:rsidRDefault="00E16540" w:rsidP="00E16540">
      <w:pPr>
        <w:rPr>
          <w:i/>
          <w:iCs/>
        </w:rPr>
      </w:pPr>
      <w:r>
        <w:rPr>
          <w:i/>
          <w:iCs/>
        </w:rPr>
        <w:t>Source: ESRI</w:t>
      </w:r>
    </w:p>
    <w:p w14:paraId="239ECB31" w14:textId="77777777" w:rsidR="0033367E" w:rsidRDefault="0033367E" w:rsidP="00AE2AC8"/>
    <w:p w14:paraId="38BA8357" w14:textId="77777777" w:rsidR="00135EBE" w:rsidRDefault="00135EBE" w:rsidP="00AE2AC8"/>
    <w:p w14:paraId="46818C06" w14:textId="77777777" w:rsidR="00135EBE" w:rsidRDefault="00135EBE" w:rsidP="00AE2AC8"/>
    <w:p w14:paraId="6E6B544E" w14:textId="77777777" w:rsidR="00135EBE" w:rsidRDefault="00135EBE" w:rsidP="00AE2AC8"/>
    <w:p w14:paraId="34D94E0A" w14:textId="77777777" w:rsidR="00135EBE" w:rsidRDefault="00135EBE" w:rsidP="00AE2AC8"/>
    <w:p w14:paraId="30D65A16" w14:textId="77777777" w:rsidR="00135EBE" w:rsidRDefault="00135EBE" w:rsidP="00AE2AC8"/>
    <w:p w14:paraId="11CB94A3" w14:textId="77777777" w:rsidR="00135EBE" w:rsidRDefault="00135EBE" w:rsidP="00AE2AC8"/>
    <w:p w14:paraId="29EF9DF3" w14:textId="77777777" w:rsidR="00135EBE" w:rsidRDefault="00135EBE" w:rsidP="00AE2AC8"/>
    <w:p w14:paraId="42A46EDF" w14:textId="77777777" w:rsidR="00135EBE" w:rsidRDefault="00135EBE" w:rsidP="00AE2AC8"/>
    <w:p w14:paraId="5EB08F4C" w14:textId="114129F6" w:rsidR="0033367E" w:rsidRPr="0033367E" w:rsidRDefault="0033367E" w:rsidP="00AE2AC8">
      <w:pPr>
        <w:rPr>
          <w:b/>
          <w:bCs/>
        </w:rPr>
      </w:pPr>
      <w:r>
        <w:rPr>
          <w:b/>
          <w:bCs/>
        </w:rPr>
        <w:lastRenderedPageBreak/>
        <w:t>The Tides Inn</w:t>
      </w:r>
    </w:p>
    <w:p w14:paraId="71F3821E" w14:textId="7A077A63" w:rsidR="0033367E" w:rsidRDefault="0033367E" w:rsidP="00AE2AC8">
      <w:r w:rsidRPr="0033367E">
        <w:t xml:space="preserve">The Tides Inn is by far the largest employer in </w:t>
      </w:r>
      <w:r w:rsidR="000F15A9">
        <w:t>Irvington</w:t>
      </w:r>
      <w:r w:rsidRPr="0033367E">
        <w:t xml:space="preserve">, accounting for </w:t>
      </w:r>
      <w:r w:rsidR="00DF20A5">
        <w:t>3</w:t>
      </w:r>
      <w:r w:rsidR="00CC38E9">
        <w:t>5</w:t>
      </w:r>
      <w:r w:rsidRPr="0033367E">
        <w:t>% (</w:t>
      </w:r>
      <w:r w:rsidR="00DF20A5">
        <w:t>1</w:t>
      </w:r>
      <w:r w:rsidRPr="0033367E">
        <w:t>5</w:t>
      </w:r>
      <w:r w:rsidR="00CC38E9">
        <w:t>6</w:t>
      </w:r>
      <w:r w:rsidRPr="0033367E">
        <w:t xml:space="preserve">) of all employees within the </w:t>
      </w:r>
      <w:r w:rsidR="000F15A9">
        <w:t>t</w:t>
      </w:r>
      <w:r w:rsidRPr="0033367E">
        <w:t xml:space="preserve">own and </w:t>
      </w:r>
      <w:r w:rsidR="00CC38E9">
        <w:t>81</w:t>
      </w:r>
      <w:r w:rsidRPr="0033367E">
        <w:t xml:space="preserve">% of total employment in the Accommodation &amp; Food Services sector. </w:t>
      </w:r>
      <w:r w:rsidR="00DF20A5">
        <w:t xml:space="preserve">The </w:t>
      </w:r>
      <w:r w:rsidRPr="0033367E">
        <w:t xml:space="preserve">Tides Inn also serves as a </w:t>
      </w:r>
      <w:r w:rsidR="006469DF">
        <w:t>significant</w:t>
      </w:r>
      <w:r w:rsidRPr="0033367E">
        <w:t xml:space="preserve"> </w:t>
      </w:r>
      <w:proofErr w:type="gramStart"/>
      <w:r w:rsidRPr="0033367E">
        <w:t>tourism</w:t>
      </w:r>
      <w:proofErr w:type="gramEnd"/>
      <w:r w:rsidRPr="0033367E">
        <w:t xml:space="preserve"> asset for the </w:t>
      </w:r>
      <w:r w:rsidR="000F15A9">
        <w:t>t</w:t>
      </w:r>
      <w:r w:rsidRPr="0033367E">
        <w:t>own.</w:t>
      </w:r>
    </w:p>
    <w:p w14:paraId="66669CA4" w14:textId="77777777" w:rsidR="00CC38E9" w:rsidRDefault="00CC38E9" w:rsidP="00AE2AC8"/>
    <w:p w14:paraId="2F9B3089" w14:textId="29DFAE4A" w:rsidR="0033367E" w:rsidRPr="0033367E" w:rsidRDefault="0033367E" w:rsidP="0033367E">
      <w:pPr>
        <w:rPr>
          <w:b/>
          <w:bCs/>
        </w:rPr>
      </w:pPr>
      <w:r w:rsidRPr="0033367E">
        <w:rPr>
          <w:b/>
          <w:bCs/>
        </w:rPr>
        <w:t>Northern Neck Insurance Company</w:t>
      </w:r>
    </w:p>
    <w:p w14:paraId="16AEE920" w14:textId="589E9207" w:rsidR="0033367E" w:rsidRDefault="0033367E" w:rsidP="0033367E">
      <w:r>
        <w:t xml:space="preserve">The Northern Neck Insurance Company is the second-largest employer in Irvington and </w:t>
      </w:r>
      <w:r w:rsidR="006469DF">
        <w:t>will employ</w:t>
      </w:r>
      <w:r>
        <w:t xml:space="preserve"> an estimated 50 persons in 20</w:t>
      </w:r>
      <w:r w:rsidR="00CC38E9">
        <w:t>23</w:t>
      </w:r>
      <w:r>
        <w:t>. Northern Neck Insurance Company</w:t>
      </w:r>
      <w:r w:rsidR="008063C6">
        <w:t>’</w:t>
      </w:r>
      <w:r>
        <w:t>s client base extends far beyond Irvington and the Northern Neck region</w:t>
      </w:r>
      <w:r w:rsidR="006469DF">
        <w:t>,</w:t>
      </w:r>
      <w:r>
        <w:t xml:space="preserve"> and its employees represent 7</w:t>
      </w:r>
      <w:r w:rsidR="00CC38E9">
        <w:t>5</w:t>
      </w:r>
      <w:r>
        <w:t xml:space="preserve">% of the </w:t>
      </w:r>
      <w:r w:rsidR="000F15A9">
        <w:t>t</w:t>
      </w:r>
      <w:r>
        <w:t>own</w:t>
      </w:r>
      <w:r w:rsidR="008063C6">
        <w:t>’</w:t>
      </w:r>
      <w:r>
        <w:t>s total Finance &amp; Insurance sector employment.</w:t>
      </w:r>
    </w:p>
    <w:p w14:paraId="567959EA" w14:textId="77777777" w:rsidR="0033367E" w:rsidRDefault="0033367E" w:rsidP="0033367E"/>
    <w:p w14:paraId="0064CCB6" w14:textId="52C737C4" w:rsidR="0033367E" w:rsidRPr="0033367E" w:rsidRDefault="0033367E" w:rsidP="0033367E">
      <w:pPr>
        <w:rPr>
          <w:b/>
          <w:bCs/>
        </w:rPr>
      </w:pPr>
      <w:r w:rsidRPr="0033367E">
        <w:rPr>
          <w:b/>
          <w:bCs/>
        </w:rPr>
        <w:t>Chesapeake Academy</w:t>
      </w:r>
    </w:p>
    <w:p w14:paraId="342EC426" w14:textId="763F3AD9" w:rsidR="0033367E" w:rsidRDefault="0033367E" w:rsidP="0033367E">
      <w:r>
        <w:t>The Chesapeake Academy is an independent co-educational day school serving students</w:t>
      </w:r>
      <w:r w:rsidR="006F654C">
        <w:t xml:space="preserve"> in</w:t>
      </w:r>
      <w:r>
        <w:t xml:space="preserve"> pre-kindergarten through eighth grade from the Northern Neck and Middle Peninsula</w:t>
      </w:r>
      <w:r w:rsidR="006469DF">
        <w:t xml:space="preserve"> regions</w:t>
      </w:r>
      <w:r>
        <w:t>. The Academy employ</w:t>
      </w:r>
      <w:r w:rsidR="006F654C">
        <w:t>s roughly</w:t>
      </w:r>
      <w:r>
        <w:t xml:space="preserve"> 32 </w:t>
      </w:r>
      <w:r w:rsidR="00AC1008">
        <w:t>people</w:t>
      </w:r>
      <w:r>
        <w:t xml:space="preserve"> and has been an institution in Irvington since its founding. The Chesapeake Academy makes up 100</w:t>
      </w:r>
      <w:r w:rsidR="006F654C">
        <w:t xml:space="preserve">% </w:t>
      </w:r>
      <w:r>
        <w:t xml:space="preserve">of the </w:t>
      </w:r>
      <w:r w:rsidR="000F15A9">
        <w:t>t</w:t>
      </w:r>
      <w:r>
        <w:t>own</w:t>
      </w:r>
      <w:r w:rsidR="008063C6">
        <w:t>’</w:t>
      </w:r>
      <w:r>
        <w:t>s total Educational Services sector employment.</w:t>
      </w:r>
    </w:p>
    <w:p w14:paraId="79E701E9" w14:textId="77777777" w:rsidR="00AE2AC8" w:rsidRDefault="00AE2AC8" w:rsidP="00AE2AC8"/>
    <w:p w14:paraId="19E11C69" w14:textId="51BF53A5" w:rsidR="00AE2AC8" w:rsidRDefault="00AE2AC8" w:rsidP="00AE2AC8">
      <w:pPr>
        <w:pStyle w:val="Heading2"/>
      </w:pPr>
      <w:bookmarkStart w:id="147" w:name="_Toc135813769"/>
      <w:bookmarkStart w:id="148" w:name="_Toc135814000"/>
      <w:r>
        <w:t>Income</w:t>
      </w:r>
      <w:bookmarkEnd w:id="147"/>
      <w:bookmarkEnd w:id="148"/>
    </w:p>
    <w:p w14:paraId="00BDB08C" w14:textId="7B571071" w:rsidR="00FD4E28" w:rsidRDefault="0033367E" w:rsidP="0033367E">
      <w:r>
        <w:t xml:space="preserve">Local income levels provide a snapshot of the </w:t>
      </w:r>
      <w:r w:rsidR="006F654C">
        <w:t>local socioeconomic conditions</w:t>
      </w:r>
      <w:r>
        <w:t>. Figure 1</w:t>
      </w:r>
      <w:r w:rsidR="00B43B8D">
        <w:t>2 prov</w:t>
      </w:r>
      <w:r>
        <w:t xml:space="preserve">ides a detailed breakdown of </w:t>
      </w:r>
      <w:r w:rsidR="006F654C">
        <w:t xml:space="preserve">the </w:t>
      </w:r>
      <w:r>
        <w:t>comparative income status for Irvington and the surrounding communities of the Northern Neck</w:t>
      </w:r>
      <w:r w:rsidR="006469DF">
        <w:t xml:space="preserve"> region</w:t>
      </w:r>
      <w:r>
        <w:t>. Irvington</w:t>
      </w:r>
      <w:r w:rsidR="008063C6">
        <w:t>’</w:t>
      </w:r>
      <w:r>
        <w:t>s median household income is higher than its regional counterparts</w:t>
      </w:r>
      <w:r w:rsidR="006F654C">
        <w:t xml:space="preserve"> and the Commonwealth overall.</w:t>
      </w:r>
    </w:p>
    <w:p w14:paraId="683DAF4D" w14:textId="77777777" w:rsidR="00166435" w:rsidRDefault="00166435" w:rsidP="0033367E"/>
    <w:p w14:paraId="49143C6D" w14:textId="0854C3F6" w:rsidR="0033367E" w:rsidRDefault="0033367E" w:rsidP="0033367E">
      <w:pPr>
        <w:pStyle w:val="Heading3"/>
      </w:pPr>
      <w:r>
        <w:t xml:space="preserve">Figure </w:t>
      </w:r>
      <w:r w:rsidR="00B43B8D">
        <w:t>12</w:t>
      </w:r>
      <w:r>
        <w:t>: Comparative Income Status</w:t>
      </w:r>
      <w:r w:rsidR="00870D94">
        <w:t xml:space="preserve"> (</w:t>
      </w:r>
      <w:r w:rsidR="00C14BD1">
        <w:t>2021 Estimates</w:t>
      </w:r>
      <w:r w:rsidR="00870D94">
        <w:t>)</w:t>
      </w:r>
    </w:p>
    <w:p w14:paraId="0326AA21" w14:textId="77777777" w:rsidR="00FD4E28" w:rsidRPr="00FD4E28" w:rsidRDefault="00FD4E28" w:rsidP="00FD4E28"/>
    <w:tbl>
      <w:tblPr>
        <w:tblStyle w:val="TableGrid"/>
        <w:tblW w:w="5996" w:type="dxa"/>
        <w:tblLook w:val="04A0" w:firstRow="1" w:lastRow="0" w:firstColumn="1" w:lastColumn="0" w:noHBand="0" w:noVBand="1"/>
      </w:tblPr>
      <w:tblGrid>
        <w:gridCol w:w="2861"/>
        <w:gridCol w:w="1647"/>
        <w:gridCol w:w="1488"/>
      </w:tblGrid>
      <w:tr w:rsidR="00C14BD1" w14:paraId="06617565" w14:textId="77777777" w:rsidTr="00C9619F">
        <w:tc>
          <w:tcPr>
            <w:tcW w:w="2861" w:type="dxa"/>
            <w:vAlign w:val="center"/>
          </w:tcPr>
          <w:p w14:paraId="1CEE3814" w14:textId="77777777" w:rsidR="00C14BD1" w:rsidRPr="002A7AFF" w:rsidRDefault="00C14BD1" w:rsidP="0040447E">
            <w:pPr>
              <w:jc w:val="center"/>
              <w:rPr>
                <w:b/>
                <w:bCs/>
              </w:rPr>
            </w:pPr>
            <w:r>
              <w:rPr>
                <w:b/>
                <w:bCs/>
              </w:rPr>
              <w:t>Locality</w:t>
            </w:r>
          </w:p>
        </w:tc>
        <w:tc>
          <w:tcPr>
            <w:tcW w:w="1647" w:type="dxa"/>
            <w:vAlign w:val="center"/>
          </w:tcPr>
          <w:p w14:paraId="79EA0E09" w14:textId="77777777" w:rsidR="00C14BD1" w:rsidRPr="004E590E" w:rsidRDefault="00C14BD1" w:rsidP="0040447E">
            <w:pPr>
              <w:jc w:val="center"/>
              <w:rPr>
                <w:b/>
                <w:bCs/>
              </w:rPr>
            </w:pPr>
            <w:r>
              <w:rPr>
                <w:b/>
                <w:bCs/>
              </w:rPr>
              <w:t>Median Household Income</w:t>
            </w:r>
          </w:p>
        </w:tc>
        <w:tc>
          <w:tcPr>
            <w:tcW w:w="1488" w:type="dxa"/>
            <w:vAlign w:val="center"/>
          </w:tcPr>
          <w:p w14:paraId="23296702" w14:textId="77777777" w:rsidR="00C14BD1" w:rsidRDefault="00C14BD1" w:rsidP="0040447E">
            <w:pPr>
              <w:jc w:val="center"/>
              <w:rPr>
                <w:b/>
                <w:bCs/>
              </w:rPr>
            </w:pPr>
            <w:r>
              <w:rPr>
                <w:b/>
                <w:bCs/>
              </w:rPr>
              <w:t>Margin of Error</w:t>
            </w:r>
          </w:p>
        </w:tc>
      </w:tr>
      <w:tr w:rsidR="00C14BD1" w14:paraId="6DF12A55" w14:textId="77777777" w:rsidTr="00C9619F">
        <w:trPr>
          <w:trHeight w:val="152"/>
        </w:trPr>
        <w:tc>
          <w:tcPr>
            <w:tcW w:w="2861" w:type="dxa"/>
          </w:tcPr>
          <w:p w14:paraId="63E169F9" w14:textId="72BE1434" w:rsidR="00C14BD1" w:rsidRPr="007F3F6C" w:rsidRDefault="00BC5F67" w:rsidP="0040447E">
            <w:pPr>
              <w:rPr>
                <w:rFonts w:cs="Calibri"/>
                <w:b/>
                <w:bCs/>
                <w:color w:val="000000"/>
              </w:rPr>
            </w:pPr>
            <w:r w:rsidRPr="007F3F6C">
              <w:rPr>
                <w:rFonts w:cs="Calibri"/>
                <w:b/>
                <w:bCs/>
                <w:color w:val="000000"/>
              </w:rPr>
              <w:t>Irvington</w:t>
            </w:r>
          </w:p>
        </w:tc>
        <w:tc>
          <w:tcPr>
            <w:tcW w:w="1647" w:type="dxa"/>
            <w:vAlign w:val="bottom"/>
          </w:tcPr>
          <w:p w14:paraId="59AB5DD5" w14:textId="1A709C1F" w:rsidR="00C14BD1" w:rsidRPr="00865EA3" w:rsidRDefault="007F3F6C" w:rsidP="0040447E">
            <w:pPr>
              <w:jc w:val="center"/>
              <w:rPr>
                <w:rFonts w:cs="Calibri"/>
                <w:color w:val="000000"/>
              </w:rPr>
            </w:pPr>
            <w:r>
              <w:rPr>
                <w:rFonts w:cs="Calibri"/>
                <w:color w:val="000000"/>
              </w:rPr>
              <w:t>$109,861</w:t>
            </w:r>
          </w:p>
        </w:tc>
        <w:tc>
          <w:tcPr>
            <w:tcW w:w="1488" w:type="dxa"/>
            <w:vAlign w:val="bottom"/>
          </w:tcPr>
          <w:p w14:paraId="1E3B8F32" w14:textId="29CD362B" w:rsidR="00C14BD1" w:rsidRPr="00865EA3" w:rsidRDefault="00C14BD1" w:rsidP="0040447E">
            <w:pPr>
              <w:jc w:val="center"/>
              <w:rPr>
                <w:rFonts w:cs="Calibri"/>
                <w:color w:val="000000"/>
              </w:rPr>
            </w:pPr>
            <w:r w:rsidRPr="00C27D11">
              <w:rPr>
                <w:i/>
                <w:iCs/>
              </w:rPr>
              <w:t>±</w:t>
            </w:r>
            <w:r w:rsidR="007F3F6C">
              <w:rPr>
                <w:i/>
                <w:iCs/>
              </w:rPr>
              <w:t>$40,058</w:t>
            </w:r>
          </w:p>
        </w:tc>
      </w:tr>
      <w:tr w:rsidR="007F3F6C" w14:paraId="02BDF891" w14:textId="77777777" w:rsidTr="00C9619F">
        <w:trPr>
          <w:trHeight w:val="152"/>
        </w:trPr>
        <w:tc>
          <w:tcPr>
            <w:tcW w:w="2861" w:type="dxa"/>
          </w:tcPr>
          <w:p w14:paraId="57F1EF6C" w14:textId="431BABD2" w:rsidR="007F3F6C" w:rsidRPr="007F3F6C" w:rsidRDefault="007F3F6C" w:rsidP="007F3F6C">
            <w:pPr>
              <w:rPr>
                <w:b/>
                <w:bCs/>
              </w:rPr>
            </w:pPr>
            <w:r w:rsidRPr="007F3F6C">
              <w:rPr>
                <w:rFonts w:cs="Calibri"/>
                <w:b/>
                <w:bCs/>
                <w:color w:val="000000"/>
              </w:rPr>
              <w:t>Kilmarnock</w:t>
            </w:r>
          </w:p>
        </w:tc>
        <w:tc>
          <w:tcPr>
            <w:tcW w:w="1647" w:type="dxa"/>
            <w:vAlign w:val="center"/>
          </w:tcPr>
          <w:p w14:paraId="777AD57A" w14:textId="6745CCA5" w:rsidR="007F3F6C" w:rsidRPr="00865EA3" w:rsidRDefault="007F3F6C" w:rsidP="007F3F6C">
            <w:pPr>
              <w:jc w:val="center"/>
            </w:pPr>
            <w:r>
              <w:t>$37,589</w:t>
            </w:r>
          </w:p>
        </w:tc>
        <w:tc>
          <w:tcPr>
            <w:tcW w:w="1488" w:type="dxa"/>
            <w:vAlign w:val="bottom"/>
          </w:tcPr>
          <w:p w14:paraId="3E5CA1F5" w14:textId="5747773C" w:rsidR="007F3F6C" w:rsidRPr="00865EA3" w:rsidRDefault="007F3F6C" w:rsidP="007F3F6C">
            <w:pPr>
              <w:jc w:val="center"/>
            </w:pPr>
            <w:r w:rsidRPr="00C27D11">
              <w:rPr>
                <w:i/>
                <w:iCs/>
              </w:rPr>
              <w:t>±</w:t>
            </w:r>
            <w:r>
              <w:rPr>
                <w:i/>
                <w:iCs/>
              </w:rPr>
              <w:t>$7,146</w:t>
            </w:r>
          </w:p>
        </w:tc>
      </w:tr>
      <w:tr w:rsidR="00BC5F67" w:rsidRPr="00865EA3" w14:paraId="06BE4269" w14:textId="77777777" w:rsidTr="00C9619F">
        <w:trPr>
          <w:trHeight w:val="152"/>
        </w:trPr>
        <w:tc>
          <w:tcPr>
            <w:tcW w:w="2861" w:type="dxa"/>
          </w:tcPr>
          <w:p w14:paraId="580F7DC4" w14:textId="77777777" w:rsidR="00BC5F67" w:rsidRPr="007F3F6C" w:rsidRDefault="00BC5F67" w:rsidP="0040447E">
            <w:pPr>
              <w:rPr>
                <w:b/>
                <w:bCs/>
              </w:rPr>
            </w:pPr>
            <w:r w:rsidRPr="007F3F6C">
              <w:rPr>
                <w:rFonts w:cs="Calibri"/>
                <w:b/>
                <w:bCs/>
                <w:color w:val="000000"/>
              </w:rPr>
              <w:t>White Stone</w:t>
            </w:r>
          </w:p>
        </w:tc>
        <w:tc>
          <w:tcPr>
            <w:tcW w:w="1647" w:type="dxa"/>
            <w:vAlign w:val="center"/>
          </w:tcPr>
          <w:p w14:paraId="6558ABB5" w14:textId="516368F6" w:rsidR="00BC5F67" w:rsidRPr="00865EA3" w:rsidRDefault="007F3F6C" w:rsidP="0040447E">
            <w:pPr>
              <w:jc w:val="center"/>
            </w:pPr>
            <w:r>
              <w:t>$45,417</w:t>
            </w:r>
          </w:p>
        </w:tc>
        <w:tc>
          <w:tcPr>
            <w:tcW w:w="1488" w:type="dxa"/>
            <w:vAlign w:val="bottom"/>
          </w:tcPr>
          <w:p w14:paraId="15C020FD" w14:textId="602A0DDD" w:rsidR="00BC5F67" w:rsidRPr="00865EA3" w:rsidRDefault="007F3F6C" w:rsidP="0040447E">
            <w:pPr>
              <w:jc w:val="center"/>
            </w:pPr>
            <w:r w:rsidRPr="00C27D11">
              <w:rPr>
                <w:i/>
                <w:iCs/>
              </w:rPr>
              <w:t>±</w:t>
            </w:r>
            <w:r>
              <w:rPr>
                <w:i/>
                <w:iCs/>
              </w:rPr>
              <w:t>$23,158</w:t>
            </w:r>
          </w:p>
        </w:tc>
      </w:tr>
      <w:tr w:rsidR="00BC5F67" w:rsidRPr="00865EA3" w14:paraId="0E4F9F40" w14:textId="77777777" w:rsidTr="00C9619F">
        <w:trPr>
          <w:trHeight w:val="152"/>
        </w:trPr>
        <w:tc>
          <w:tcPr>
            <w:tcW w:w="2861" w:type="dxa"/>
          </w:tcPr>
          <w:p w14:paraId="4C0667F9" w14:textId="6534CBB6" w:rsidR="00BC5F67" w:rsidRPr="007F3F6C" w:rsidRDefault="007F3F6C" w:rsidP="0040447E">
            <w:pPr>
              <w:rPr>
                <w:b/>
                <w:bCs/>
              </w:rPr>
            </w:pPr>
            <w:r w:rsidRPr="007F3F6C">
              <w:rPr>
                <w:b/>
                <w:bCs/>
              </w:rPr>
              <w:t>Northern Neck</w:t>
            </w:r>
          </w:p>
        </w:tc>
        <w:tc>
          <w:tcPr>
            <w:tcW w:w="1647" w:type="dxa"/>
            <w:vAlign w:val="center"/>
          </w:tcPr>
          <w:p w14:paraId="2CCF8D48" w14:textId="472998FF" w:rsidR="00BC5F67" w:rsidRPr="00865EA3" w:rsidRDefault="00E35A13" w:rsidP="0040447E">
            <w:pPr>
              <w:jc w:val="center"/>
            </w:pPr>
            <w:r>
              <w:rPr>
                <w:rFonts w:cs="Calibri"/>
                <w:color w:val="000000"/>
              </w:rPr>
              <w:t>$59,455</w:t>
            </w:r>
          </w:p>
        </w:tc>
        <w:tc>
          <w:tcPr>
            <w:tcW w:w="1488" w:type="dxa"/>
            <w:vAlign w:val="bottom"/>
          </w:tcPr>
          <w:p w14:paraId="316BC41F" w14:textId="10B7F205" w:rsidR="00BC5F67" w:rsidRPr="00865EA3" w:rsidRDefault="00BF2615" w:rsidP="0040447E">
            <w:pPr>
              <w:jc w:val="center"/>
            </w:pPr>
            <w:r w:rsidRPr="00C27D11">
              <w:rPr>
                <w:i/>
                <w:iCs/>
              </w:rPr>
              <w:t>±</w:t>
            </w:r>
            <w:r>
              <w:rPr>
                <w:i/>
                <w:iCs/>
              </w:rPr>
              <w:t>$12,307</w:t>
            </w:r>
          </w:p>
        </w:tc>
      </w:tr>
      <w:tr w:rsidR="00C14BD1" w14:paraId="65130F8B" w14:textId="77777777" w:rsidTr="00C9619F">
        <w:trPr>
          <w:trHeight w:val="152"/>
        </w:trPr>
        <w:tc>
          <w:tcPr>
            <w:tcW w:w="2861" w:type="dxa"/>
          </w:tcPr>
          <w:p w14:paraId="4CF58DDE" w14:textId="54369497" w:rsidR="00C14BD1" w:rsidRPr="007F3F6C" w:rsidRDefault="00BC5F67" w:rsidP="0040447E">
            <w:pPr>
              <w:rPr>
                <w:rFonts w:cs="Calibri"/>
                <w:b/>
                <w:bCs/>
                <w:color w:val="000000"/>
              </w:rPr>
            </w:pPr>
            <w:r w:rsidRPr="007F3F6C">
              <w:rPr>
                <w:rFonts w:cs="Calibri"/>
                <w:b/>
                <w:bCs/>
                <w:color w:val="000000"/>
              </w:rPr>
              <w:t xml:space="preserve">     Lancaster County</w:t>
            </w:r>
          </w:p>
        </w:tc>
        <w:tc>
          <w:tcPr>
            <w:tcW w:w="1647" w:type="dxa"/>
            <w:vAlign w:val="bottom"/>
          </w:tcPr>
          <w:p w14:paraId="03506A87" w14:textId="6B728867" w:rsidR="00C14BD1" w:rsidRPr="00865EA3" w:rsidRDefault="00E10C5F" w:rsidP="0040447E">
            <w:pPr>
              <w:jc w:val="center"/>
              <w:rPr>
                <w:rFonts w:cs="Calibri"/>
                <w:color w:val="000000"/>
              </w:rPr>
            </w:pPr>
            <w:r>
              <w:rPr>
                <w:rFonts w:cs="Calibri"/>
                <w:color w:val="000000"/>
              </w:rPr>
              <w:t>$64,460</w:t>
            </w:r>
          </w:p>
        </w:tc>
        <w:tc>
          <w:tcPr>
            <w:tcW w:w="1488" w:type="dxa"/>
            <w:vAlign w:val="bottom"/>
          </w:tcPr>
          <w:p w14:paraId="3F135E3D" w14:textId="563EA9F1" w:rsidR="00C14BD1" w:rsidRPr="00865EA3" w:rsidRDefault="00E10C5F" w:rsidP="0040447E">
            <w:pPr>
              <w:jc w:val="center"/>
              <w:rPr>
                <w:rFonts w:cs="Calibri"/>
                <w:color w:val="000000"/>
              </w:rPr>
            </w:pPr>
            <w:r w:rsidRPr="00C27D11">
              <w:rPr>
                <w:i/>
                <w:iCs/>
              </w:rPr>
              <w:t>±</w:t>
            </w:r>
            <w:r>
              <w:rPr>
                <w:i/>
                <w:iCs/>
              </w:rPr>
              <w:t>$8,707</w:t>
            </w:r>
          </w:p>
        </w:tc>
      </w:tr>
      <w:tr w:rsidR="00E10C5F" w14:paraId="3B6F3536" w14:textId="77777777" w:rsidTr="00C9619F">
        <w:trPr>
          <w:trHeight w:val="152"/>
        </w:trPr>
        <w:tc>
          <w:tcPr>
            <w:tcW w:w="2861" w:type="dxa"/>
          </w:tcPr>
          <w:p w14:paraId="27483FFC" w14:textId="6BDBDF31" w:rsidR="00E10C5F" w:rsidRPr="007F3F6C" w:rsidRDefault="00E10C5F" w:rsidP="00E10C5F">
            <w:pPr>
              <w:rPr>
                <w:rFonts w:cs="Calibri"/>
                <w:b/>
                <w:bCs/>
                <w:color w:val="000000"/>
              </w:rPr>
            </w:pPr>
            <w:r w:rsidRPr="007F3F6C">
              <w:rPr>
                <w:rFonts w:cs="Calibri"/>
                <w:b/>
                <w:bCs/>
                <w:color w:val="000000"/>
              </w:rPr>
              <w:t xml:space="preserve">     Northumberland County</w:t>
            </w:r>
          </w:p>
        </w:tc>
        <w:tc>
          <w:tcPr>
            <w:tcW w:w="1647" w:type="dxa"/>
            <w:vAlign w:val="bottom"/>
          </w:tcPr>
          <w:p w14:paraId="19CB5D06" w14:textId="1AD1ED50" w:rsidR="00E10C5F" w:rsidRPr="00865EA3" w:rsidRDefault="00E10C5F" w:rsidP="00E10C5F">
            <w:pPr>
              <w:jc w:val="center"/>
              <w:rPr>
                <w:rFonts w:cs="Calibri"/>
                <w:color w:val="000000"/>
              </w:rPr>
            </w:pPr>
            <w:r>
              <w:rPr>
                <w:rFonts w:cs="Calibri"/>
                <w:color w:val="000000"/>
              </w:rPr>
              <w:t>$61,291</w:t>
            </w:r>
          </w:p>
        </w:tc>
        <w:tc>
          <w:tcPr>
            <w:tcW w:w="1488" w:type="dxa"/>
            <w:vAlign w:val="bottom"/>
          </w:tcPr>
          <w:p w14:paraId="29BC64AE" w14:textId="347C7B47" w:rsidR="00E10C5F" w:rsidRPr="00865EA3" w:rsidRDefault="00E10C5F" w:rsidP="00E10C5F">
            <w:pPr>
              <w:jc w:val="center"/>
              <w:rPr>
                <w:rFonts w:cs="Calibri"/>
                <w:color w:val="000000"/>
              </w:rPr>
            </w:pPr>
            <w:r w:rsidRPr="00C27D11">
              <w:rPr>
                <w:i/>
                <w:iCs/>
              </w:rPr>
              <w:t>±</w:t>
            </w:r>
            <w:r>
              <w:rPr>
                <w:i/>
                <w:iCs/>
              </w:rPr>
              <w:t>$7,873</w:t>
            </w:r>
          </w:p>
        </w:tc>
      </w:tr>
      <w:tr w:rsidR="00E10C5F" w14:paraId="322FB903" w14:textId="77777777" w:rsidTr="00C9619F">
        <w:trPr>
          <w:trHeight w:val="152"/>
        </w:trPr>
        <w:tc>
          <w:tcPr>
            <w:tcW w:w="2861" w:type="dxa"/>
          </w:tcPr>
          <w:p w14:paraId="345935D4" w14:textId="3637B75F" w:rsidR="00E10C5F" w:rsidRPr="007F3F6C" w:rsidRDefault="00E10C5F" w:rsidP="00E10C5F">
            <w:pPr>
              <w:rPr>
                <w:rFonts w:cs="Calibri"/>
                <w:b/>
                <w:bCs/>
                <w:color w:val="000000"/>
              </w:rPr>
            </w:pPr>
            <w:r w:rsidRPr="007F3F6C">
              <w:rPr>
                <w:rFonts w:cs="Calibri"/>
                <w:b/>
                <w:bCs/>
                <w:color w:val="000000"/>
              </w:rPr>
              <w:t xml:space="preserve">     Richmond County</w:t>
            </w:r>
          </w:p>
        </w:tc>
        <w:tc>
          <w:tcPr>
            <w:tcW w:w="1647" w:type="dxa"/>
            <w:vAlign w:val="bottom"/>
          </w:tcPr>
          <w:p w14:paraId="5D72DE5B" w14:textId="1F2C052E" w:rsidR="00E10C5F" w:rsidRPr="00865EA3" w:rsidRDefault="00E10C5F" w:rsidP="00E10C5F">
            <w:pPr>
              <w:jc w:val="center"/>
              <w:rPr>
                <w:rFonts w:cs="Calibri"/>
                <w:color w:val="000000"/>
              </w:rPr>
            </w:pPr>
            <w:r>
              <w:t>$58,955</w:t>
            </w:r>
          </w:p>
        </w:tc>
        <w:tc>
          <w:tcPr>
            <w:tcW w:w="1488" w:type="dxa"/>
            <w:vAlign w:val="bottom"/>
          </w:tcPr>
          <w:p w14:paraId="1AC928D2" w14:textId="488FCA49" w:rsidR="00E10C5F" w:rsidRPr="00865EA3" w:rsidRDefault="00E10C5F" w:rsidP="00E10C5F">
            <w:pPr>
              <w:jc w:val="center"/>
              <w:rPr>
                <w:rFonts w:cs="Calibri"/>
                <w:color w:val="000000"/>
              </w:rPr>
            </w:pPr>
            <w:r w:rsidRPr="00C27D11">
              <w:rPr>
                <w:i/>
                <w:iCs/>
              </w:rPr>
              <w:t>±</w:t>
            </w:r>
            <w:r>
              <w:rPr>
                <w:i/>
                <w:iCs/>
              </w:rPr>
              <w:t>$26,095</w:t>
            </w:r>
          </w:p>
        </w:tc>
      </w:tr>
      <w:tr w:rsidR="00E10C5F" w14:paraId="5517B16A" w14:textId="77777777" w:rsidTr="00C9619F">
        <w:trPr>
          <w:trHeight w:val="152"/>
        </w:trPr>
        <w:tc>
          <w:tcPr>
            <w:tcW w:w="2861" w:type="dxa"/>
          </w:tcPr>
          <w:p w14:paraId="6BD96ED2" w14:textId="1099C9F8" w:rsidR="00E10C5F" w:rsidRPr="007F3F6C" w:rsidRDefault="00E10C5F" w:rsidP="00E10C5F">
            <w:pPr>
              <w:rPr>
                <w:b/>
                <w:bCs/>
              </w:rPr>
            </w:pPr>
            <w:r w:rsidRPr="007F3F6C">
              <w:rPr>
                <w:rFonts w:cs="Calibri"/>
                <w:b/>
                <w:bCs/>
                <w:color w:val="000000"/>
              </w:rPr>
              <w:t xml:space="preserve">     Westmoreland County</w:t>
            </w:r>
          </w:p>
        </w:tc>
        <w:tc>
          <w:tcPr>
            <w:tcW w:w="1647" w:type="dxa"/>
            <w:vAlign w:val="center"/>
          </w:tcPr>
          <w:p w14:paraId="0F7D5A1D" w14:textId="02421AE1" w:rsidR="00E10C5F" w:rsidRPr="00865EA3" w:rsidRDefault="00E10C5F" w:rsidP="00E10C5F">
            <w:pPr>
              <w:jc w:val="center"/>
            </w:pPr>
            <w:r>
              <w:t>$53,113</w:t>
            </w:r>
          </w:p>
        </w:tc>
        <w:tc>
          <w:tcPr>
            <w:tcW w:w="1488" w:type="dxa"/>
            <w:vAlign w:val="bottom"/>
          </w:tcPr>
          <w:p w14:paraId="56F6CCB2" w14:textId="490E63E2" w:rsidR="00E10C5F" w:rsidRPr="00865EA3" w:rsidRDefault="00E10C5F" w:rsidP="00E10C5F">
            <w:pPr>
              <w:jc w:val="center"/>
            </w:pPr>
            <w:r w:rsidRPr="00C27D11">
              <w:rPr>
                <w:i/>
                <w:iCs/>
              </w:rPr>
              <w:t>±</w:t>
            </w:r>
            <w:r>
              <w:rPr>
                <w:i/>
                <w:iCs/>
              </w:rPr>
              <w:t>$6,554</w:t>
            </w:r>
          </w:p>
        </w:tc>
      </w:tr>
      <w:tr w:rsidR="00E10C5F" w14:paraId="490B9DC0" w14:textId="77777777" w:rsidTr="00C9619F">
        <w:trPr>
          <w:trHeight w:val="152"/>
        </w:trPr>
        <w:tc>
          <w:tcPr>
            <w:tcW w:w="2861" w:type="dxa"/>
          </w:tcPr>
          <w:p w14:paraId="1B16D06A" w14:textId="4CC2AAD6" w:rsidR="00E10C5F" w:rsidRPr="007F3F6C" w:rsidRDefault="00E10C5F" w:rsidP="00E10C5F">
            <w:pPr>
              <w:rPr>
                <w:b/>
                <w:bCs/>
              </w:rPr>
            </w:pPr>
            <w:r w:rsidRPr="007F3F6C">
              <w:rPr>
                <w:rFonts w:cs="Calibri"/>
                <w:b/>
                <w:bCs/>
                <w:color w:val="000000"/>
              </w:rPr>
              <w:t>Virginia</w:t>
            </w:r>
          </w:p>
        </w:tc>
        <w:tc>
          <w:tcPr>
            <w:tcW w:w="1647" w:type="dxa"/>
            <w:vAlign w:val="center"/>
          </w:tcPr>
          <w:p w14:paraId="55462B74" w14:textId="6E309E64" w:rsidR="00E10C5F" w:rsidRPr="00865EA3" w:rsidRDefault="00E10C5F" w:rsidP="00E10C5F">
            <w:pPr>
              <w:jc w:val="center"/>
            </w:pPr>
            <w:r>
              <w:t>$80,963</w:t>
            </w:r>
          </w:p>
        </w:tc>
        <w:tc>
          <w:tcPr>
            <w:tcW w:w="1488" w:type="dxa"/>
            <w:vAlign w:val="bottom"/>
          </w:tcPr>
          <w:p w14:paraId="7FFDDCC6" w14:textId="7334A0EA" w:rsidR="00E10C5F" w:rsidRPr="00865EA3" w:rsidRDefault="00E10C5F" w:rsidP="00E10C5F">
            <w:pPr>
              <w:jc w:val="center"/>
            </w:pPr>
            <w:r w:rsidRPr="00C27D11">
              <w:rPr>
                <w:i/>
                <w:iCs/>
              </w:rPr>
              <w:t>±</w:t>
            </w:r>
            <w:r>
              <w:rPr>
                <w:i/>
                <w:iCs/>
              </w:rPr>
              <w:t>$731</w:t>
            </w:r>
          </w:p>
        </w:tc>
      </w:tr>
    </w:tbl>
    <w:p w14:paraId="1599A76E" w14:textId="77777777" w:rsidR="00C14BD1" w:rsidRPr="005B4969" w:rsidRDefault="00C14BD1" w:rsidP="00C14BD1">
      <w:pPr>
        <w:rPr>
          <w:i/>
          <w:iCs/>
        </w:rPr>
      </w:pPr>
      <w:r>
        <w:rPr>
          <w:i/>
          <w:iCs/>
        </w:rPr>
        <w:t>Source: U.S. Census Bureau American Community Survey 5-Year Estimates</w:t>
      </w:r>
    </w:p>
    <w:p w14:paraId="5AFA22C1" w14:textId="77777777" w:rsidR="0033367E" w:rsidRDefault="0033367E" w:rsidP="0033367E"/>
    <w:p w14:paraId="32178985" w14:textId="73993DFF" w:rsidR="0033367E" w:rsidRDefault="0033367E" w:rsidP="0033367E">
      <w:r>
        <w:lastRenderedPageBreak/>
        <w:t xml:space="preserve">The American Community Survey also estimates that </w:t>
      </w:r>
      <w:r w:rsidR="00933E8D">
        <w:t xml:space="preserve">in 2021, </w:t>
      </w:r>
      <w:r>
        <w:t>up to 5.</w:t>
      </w:r>
      <w:r w:rsidR="006E0A2A">
        <w:t>3</w:t>
      </w:r>
      <w:r>
        <w:t xml:space="preserve">% of Irvington residents </w:t>
      </w:r>
      <w:r w:rsidR="006E0A2A">
        <w:t>were below the poverty level</w:t>
      </w:r>
      <w:r w:rsidR="006F654C">
        <w:t>,</w:t>
      </w:r>
      <w:r>
        <w:t xml:space="preserve"> even with the </w:t>
      </w:r>
      <w:r w:rsidR="000F15A9">
        <w:t>t</w:t>
      </w:r>
      <w:r>
        <w:t>own</w:t>
      </w:r>
      <w:r w:rsidR="008063C6">
        <w:t>’</w:t>
      </w:r>
      <w:r>
        <w:t>s higher overall income. Comparatively, 10.9% of Lancaster County</w:t>
      </w:r>
      <w:r w:rsidR="008063C6">
        <w:t>’</w:t>
      </w:r>
      <w:r>
        <w:t xml:space="preserve">s population was reported </w:t>
      </w:r>
      <w:r w:rsidR="006E0A2A">
        <w:t>below the poverty level</w:t>
      </w:r>
      <w:r>
        <w:t xml:space="preserve"> during the same time frame.</w:t>
      </w:r>
    </w:p>
    <w:p w14:paraId="4C037C4C" w14:textId="77777777" w:rsidR="0033367E" w:rsidRDefault="0033367E" w:rsidP="0033367E"/>
    <w:p w14:paraId="608851D4" w14:textId="2357EC7F" w:rsidR="00A91FA1" w:rsidRDefault="0033367E" w:rsidP="00A91FA1">
      <w:r>
        <w:t>Irvington is home to a high proportion of adults over the age of 62</w:t>
      </w:r>
      <w:r w:rsidR="006F654C">
        <w:t xml:space="preserve"> who may </w:t>
      </w:r>
      <w:r>
        <w:t>be reliant upon Social Security as their primary source of income. Some of these older adults may be previously self-employed individuals who do not have significant additional resources to draw upon in retirement. Households that mainly rely on or only have Social Security</w:t>
      </w:r>
      <w:r w:rsidR="00A91FA1">
        <w:t xml:space="preserve"> income in retirement often are low-income. The </w:t>
      </w:r>
      <w:r w:rsidR="00697AB1">
        <w:t>2021</w:t>
      </w:r>
      <w:r w:rsidR="00A91FA1">
        <w:t xml:space="preserve"> </w:t>
      </w:r>
      <w:r w:rsidR="00697AB1">
        <w:t>American Community Survey estimates</w:t>
      </w:r>
      <w:r w:rsidR="00A91FA1">
        <w:t xml:space="preserve"> support this theory in that perhaps as many as </w:t>
      </w:r>
      <w:commentRangeStart w:id="149"/>
      <w:r w:rsidR="00A91FA1">
        <w:t>1</w:t>
      </w:r>
      <w:r w:rsidR="00FD4E28">
        <w:t>4</w:t>
      </w:r>
      <w:r w:rsidR="00A91FA1">
        <w:t>.</w:t>
      </w:r>
      <w:r w:rsidR="00697AB1">
        <w:t>2</w:t>
      </w:r>
      <w:r w:rsidR="00A91FA1">
        <w:t xml:space="preserve">% of persons 65 years old and older in Irvington </w:t>
      </w:r>
      <w:r w:rsidR="006F654C">
        <w:t>have annual incomes</w:t>
      </w:r>
      <w:r w:rsidR="00A91FA1">
        <w:t xml:space="preserve"> </w:t>
      </w:r>
      <w:r w:rsidR="00697AB1">
        <w:t>below the poverty level</w:t>
      </w:r>
      <w:r w:rsidR="00A91FA1">
        <w:t>.</w:t>
      </w:r>
      <w:commentRangeEnd w:id="149"/>
      <w:r w:rsidR="00C800A5">
        <w:rPr>
          <w:rStyle w:val="CommentReference"/>
        </w:rPr>
        <w:commentReference w:id="149"/>
      </w:r>
    </w:p>
    <w:p w14:paraId="68B8240E" w14:textId="77777777" w:rsidR="00A91FA1" w:rsidRDefault="00A91FA1" w:rsidP="00A91FA1"/>
    <w:p w14:paraId="4BEEE4F1" w14:textId="0050B8A9" w:rsidR="0033367E" w:rsidRDefault="00A91FA1" w:rsidP="00A91FA1">
      <w:r>
        <w:t xml:space="preserve">Figure </w:t>
      </w:r>
      <w:r w:rsidR="00921D03">
        <w:t>13</w:t>
      </w:r>
      <w:r>
        <w:t xml:space="preserve"> provides a detailed breakdown of income sources by locality. At the </w:t>
      </w:r>
      <w:r w:rsidR="000F15A9">
        <w:t>t</w:t>
      </w:r>
      <w:r>
        <w:t>own and regional levels, the proportion of</w:t>
      </w:r>
      <w:r w:rsidR="00C9619F">
        <w:t xml:space="preserve"> households</w:t>
      </w:r>
      <w:r>
        <w:t xml:space="preserve"> with </w:t>
      </w:r>
      <w:r w:rsidR="006F654C">
        <w:t>Social Security</w:t>
      </w:r>
      <w:r>
        <w:t xml:space="preserve"> income</w:t>
      </w:r>
      <w:r w:rsidR="005D6733">
        <w:t xml:space="preserve"> is</w:t>
      </w:r>
      <w:r>
        <w:t xml:space="preserve"> </w:t>
      </w:r>
      <w:r w:rsidR="005D6733">
        <w:t xml:space="preserve">significantly higher than </w:t>
      </w:r>
      <w:r w:rsidR="006F654C">
        <w:t>those</w:t>
      </w:r>
      <w:r w:rsidR="005D6733">
        <w:t xml:space="preserve"> at the state level. </w:t>
      </w:r>
      <w:r>
        <w:t xml:space="preserve">This trend speaks to the comparatively high number of retirees living in the Northern Neck </w:t>
      </w:r>
      <w:r w:rsidR="006469DF">
        <w:t xml:space="preserve">region </w:t>
      </w:r>
      <w:r>
        <w:t>and Irvington.</w:t>
      </w:r>
    </w:p>
    <w:p w14:paraId="6AEE4389" w14:textId="77777777" w:rsidR="002A08F8" w:rsidRDefault="002A08F8" w:rsidP="00A91FA1"/>
    <w:p w14:paraId="161DCE83" w14:textId="3675A50D" w:rsidR="00ED5ADB" w:rsidRDefault="00ED5ADB" w:rsidP="00ED5ADB">
      <w:pPr>
        <w:pStyle w:val="Heading3"/>
      </w:pPr>
      <w:r>
        <w:t xml:space="preserve">Figure </w:t>
      </w:r>
      <w:r w:rsidR="002A08F8">
        <w:t>13</w:t>
      </w:r>
      <w:r>
        <w:t>: Comparative Income Sources</w:t>
      </w:r>
      <w:r w:rsidR="00870D94">
        <w:t xml:space="preserve"> (</w:t>
      </w:r>
      <w:r w:rsidR="00C14BD1">
        <w:t>2021 Estimates</w:t>
      </w:r>
      <w:r w:rsidR="00870D94">
        <w:t>)</w:t>
      </w:r>
    </w:p>
    <w:p w14:paraId="73BF89FE" w14:textId="7BF6B2BF" w:rsidR="00ED5ADB" w:rsidRDefault="00ED5ADB" w:rsidP="00B9004F"/>
    <w:tbl>
      <w:tblPr>
        <w:tblStyle w:val="TableGrid"/>
        <w:tblW w:w="12189" w:type="dxa"/>
        <w:tblLook w:val="04A0" w:firstRow="1" w:lastRow="0" w:firstColumn="1" w:lastColumn="0" w:noHBand="0" w:noVBand="1"/>
      </w:tblPr>
      <w:tblGrid>
        <w:gridCol w:w="1716"/>
        <w:gridCol w:w="5398"/>
        <w:gridCol w:w="5075"/>
      </w:tblGrid>
      <w:tr w:rsidR="005D6733" w14:paraId="5F1D3E75" w14:textId="5329F22E" w:rsidTr="00580E0A">
        <w:tc>
          <w:tcPr>
            <w:tcW w:w="1716" w:type="dxa"/>
            <w:vAlign w:val="center"/>
          </w:tcPr>
          <w:p w14:paraId="68518D3A" w14:textId="77777777" w:rsidR="005D6733" w:rsidRPr="002A7AFF" w:rsidRDefault="005D6733" w:rsidP="00C9619F">
            <w:pPr>
              <w:jc w:val="center"/>
              <w:rPr>
                <w:b/>
                <w:bCs/>
              </w:rPr>
            </w:pPr>
            <w:r>
              <w:rPr>
                <w:b/>
                <w:bCs/>
              </w:rPr>
              <w:t>Locality</w:t>
            </w:r>
          </w:p>
        </w:tc>
        <w:tc>
          <w:tcPr>
            <w:tcW w:w="5398" w:type="dxa"/>
            <w:vAlign w:val="center"/>
          </w:tcPr>
          <w:p w14:paraId="7A1A5434" w14:textId="5E1EAD67" w:rsidR="005D6733" w:rsidRDefault="005D6733" w:rsidP="00C9619F">
            <w:pPr>
              <w:jc w:val="center"/>
              <w:rPr>
                <w:b/>
                <w:bCs/>
              </w:rPr>
            </w:pPr>
            <w:r>
              <w:rPr>
                <w:b/>
                <w:bCs/>
              </w:rPr>
              <w:t>Percentage of Households with Social Security Income</w:t>
            </w:r>
          </w:p>
        </w:tc>
        <w:tc>
          <w:tcPr>
            <w:tcW w:w="5075" w:type="dxa"/>
            <w:vAlign w:val="center"/>
          </w:tcPr>
          <w:p w14:paraId="0B3CA8C7" w14:textId="7BB1D776" w:rsidR="005D6733" w:rsidRDefault="005D6733" w:rsidP="00C9619F">
            <w:pPr>
              <w:jc w:val="center"/>
              <w:rPr>
                <w:b/>
                <w:bCs/>
              </w:rPr>
            </w:pPr>
            <w:r>
              <w:rPr>
                <w:b/>
                <w:bCs/>
              </w:rPr>
              <w:t>Percentage of Households with Retirement Income</w:t>
            </w:r>
          </w:p>
        </w:tc>
      </w:tr>
      <w:tr w:rsidR="005D6733" w14:paraId="04E61595" w14:textId="31239A82" w:rsidTr="00580E0A">
        <w:trPr>
          <w:trHeight w:val="152"/>
        </w:trPr>
        <w:tc>
          <w:tcPr>
            <w:tcW w:w="1716" w:type="dxa"/>
          </w:tcPr>
          <w:p w14:paraId="7FF1FA2C" w14:textId="77777777" w:rsidR="005D6733" w:rsidRPr="007F3F6C" w:rsidRDefault="005D6733" w:rsidP="0040447E">
            <w:pPr>
              <w:rPr>
                <w:rFonts w:cs="Calibri"/>
                <w:b/>
                <w:bCs/>
                <w:color w:val="000000"/>
              </w:rPr>
            </w:pPr>
            <w:r w:rsidRPr="007F3F6C">
              <w:rPr>
                <w:rFonts w:cs="Calibri"/>
                <w:b/>
                <w:bCs/>
                <w:color w:val="000000"/>
              </w:rPr>
              <w:t>Irvington</w:t>
            </w:r>
          </w:p>
        </w:tc>
        <w:tc>
          <w:tcPr>
            <w:tcW w:w="5398" w:type="dxa"/>
            <w:vAlign w:val="bottom"/>
          </w:tcPr>
          <w:p w14:paraId="7A6B63F1" w14:textId="2CF8BDA2" w:rsidR="005D6733" w:rsidRPr="00C9619F" w:rsidRDefault="005D6733" w:rsidP="0040447E">
            <w:pPr>
              <w:jc w:val="center"/>
              <w:rPr>
                <w:rFonts w:cs="Calibri"/>
                <w:color w:val="000000"/>
              </w:rPr>
            </w:pPr>
            <w:r>
              <w:rPr>
                <w:rFonts w:cs="Calibri"/>
                <w:color w:val="000000"/>
              </w:rPr>
              <w:t>48.4%</w:t>
            </w:r>
          </w:p>
        </w:tc>
        <w:tc>
          <w:tcPr>
            <w:tcW w:w="5075" w:type="dxa"/>
          </w:tcPr>
          <w:p w14:paraId="3DEB3A41" w14:textId="0114B796" w:rsidR="005D6733" w:rsidRPr="00C9619F" w:rsidRDefault="005D6733" w:rsidP="0040447E">
            <w:pPr>
              <w:jc w:val="center"/>
            </w:pPr>
            <w:r>
              <w:t>28.2%</w:t>
            </w:r>
          </w:p>
        </w:tc>
      </w:tr>
      <w:tr w:rsidR="005D6733" w:rsidRPr="00865EA3" w14:paraId="3466FEBF" w14:textId="04269EF7" w:rsidTr="00580E0A">
        <w:trPr>
          <w:trHeight w:val="152"/>
        </w:trPr>
        <w:tc>
          <w:tcPr>
            <w:tcW w:w="1716" w:type="dxa"/>
          </w:tcPr>
          <w:p w14:paraId="4F282C03" w14:textId="77777777" w:rsidR="005D6733" w:rsidRPr="007F3F6C" w:rsidRDefault="005D6733" w:rsidP="0040447E">
            <w:pPr>
              <w:rPr>
                <w:b/>
                <w:bCs/>
              </w:rPr>
            </w:pPr>
            <w:r w:rsidRPr="007F3F6C">
              <w:rPr>
                <w:b/>
                <w:bCs/>
              </w:rPr>
              <w:t>Northern Neck</w:t>
            </w:r>
          </w:p>
        </w:tc>
        <w:tc>
          <w:tcPr>
            <w:tcW w:w="5398" w:type="dxa"/>
            <w:vAlign w:val="bottom"/>
          </w:tcPr>
          <w:p w14:paraId="0C0B9BDC" w14:textId="0A6C3ACE" w:rsidR="005D6733" w:rsidRPr="00C9619F" w:rsidRDefault="005D6733" w:rsidP="0040447E">
            <w:pPr>
              <w:jc w:val="center"/>
            </w:pPr>
            <w:r>
              <w:t>40.6%</w:t>
            </w:r>
          </w:p>
        </w:tc>
        <w:tc>
          <w:tcPr>
            <w:tcW w:w="5075" w:type="dxa"/>
          </w:tcPr>
          <w:p w14:paraId="58AD2AEB" w14:textId="721E65F6" w:rsidR="005D6733" w:rsidRPr="00C9619F" w:rsidRDefault="005D6733" w:rsidP="0040447E">
            <w:pPr>
              <w:jc w:val="center"/>
            </w:pPr>
            <w:r>
              <w:t>27.3%</w:t>
            </w:r>
          </w:p>
        </w:tc>
      </w:tr>
      <w:tr w:rsidR="005D6733" w14:paraId="09ECC1B5" w14:textId="06545443" w:rsidTr="00580E0A">
        <w:trPr>
          <w:trHeight w:val="152"/>
        </w:trPr>
        <w:tc>
          <w:tcPr>
            <w:tcW w:w="1716" w:type="dxa"/>
          </w:tcPr>
          <w:p w14:paraId="433D6E97" w14:textId="77777777" w:rsidR="005D6733" w:rsidRPr="007F3F6C" w:rsidRDefault="005D6733" w:rsidP="00C35186">
            <w:pPr>
              <w:rPr>
                <w:b/>
                <w:bCs/>
              </w:rPr>
            </w:pPr>
            <w:r w:rsidRPr="007F3F6C">
              <w:rPr>
                <w:rFonts w:cs="Calibri"/>
                <w:b/>
                <w:bCs/>
                <w:color w:val="000000"/>
              </w:rPr>
              <w:t>Virginia</w:t>
            </w:r>
          </w:p>
        </w:tc>
        <w:tc>
          <w:tcPr>
            <w:tcW w:w="5398" w:type="dxa"/>
            <w:vAlign w:val="bottom"/>
          </w:tcPr>
          <w:p w14:paraId="752790D9" w14:textId="7FEB8EC6" w:rsidR="005D6733" w:rsidRPr="00C9619F" w:rsidRDefault="005D6733" w:rsidP="00C35186">
            <w:pPr>
              <w:jc w:val="center"/>
            </w:pPr>
            <w:r>
              <w:rPr>
                <w:rFonts w:cs="Calibri"/>
                <w:color w:val="000000"/>
              </w:rPr>
              <w:t>29.5%</w:t>
            </w:r>
          </w:p>
        </w:tc>
        <w:tc>
          <w:tcPr>
            <w:tcW w:w="5075" w:type="dxa"/>
          </w:tcPr>
          <w:p w14:paraId="6C314E7A" w14:textId="0AD146DB" w:rsidR="005D6733" w:rsidRPr="00C9619F" w:rsidRDefault="005D6733" w:rsidP="00C35186">
            <w:pPr>
              <w:jc w:val="center"/>
            </w:pPr>
            <w:r>
              <w:t>26.7%</w:t>
            </w:r>
          </w:p>
        </w:tc>
      </w:tr>
    </w:tbl>
    <w:p w14:paraId="305D0E6C" w14:textId="0D48DD94" w:rsidR="00AE2AC8" w:rsidRDefault="0096248C" w:rsidP="00AE2AC8">
      <w:pPr>
        <w:rPr>
          <w:i/>
          <w:iCs/>
        </w:rPr>
      </w:pPr>
      <w:r>
        <w:rPr>
          <w:i/>
          <w:iCs/>
        </w:rPr>
        <w:t xml:space="preserve">Source: </w:t>
      </w:r>
      <w:r w:rsidR="0005039E">
        <w:rPr>
          <w:i/>
          <w:iCs/>
        </w:rPr>
        <w:t xml:space="preserve">U.S. Census Bureau </w:t>
      </w:r>
      <w:r>
        <w:rPr>
          <w:i/>
          <w:iCs/>
        </w:rPr>
        <w:t>American Community Survey 5-Year Es</w:t>
      </w:r>
      <w:r w:rsidR="008C002A">
        <w:rPr>
          <w:i/>
          <w:iCs/>
        </w:rPr>
        <w:t>timates</w:t>
      </w:r>
    </w:p>
    <w:p w14:paraId="763D5DFE" w14:textId="77777777" w:rsidR="00A510F7" w:rsidRPr="0096248C" w:rsidRDefault="00A510F7" w:rsidP="00AE2AC8">
      <w:pPr>
        <w:rPr>
          <w:i/>
          <w:iCs/>
        </w:rPr>
      </w:pPr>
    </w:p>
    <w:p w14:paraId="5E167E96" w14:textId="75526320" w:rsidR="00AE2AC8" w:rsidRDefault="00AE2AC8" w:rsidP="00AE2AC8">
      <w:pPr>
        <w:pStyle w:val="Heading2"/>
      </w:pPr>
      <w:bookmarkStart w:id="150" w:name="_Toc135813770"/>
      <w:bookmarkStart w:id="151" w:name="_Toc135814001"/>
      <w:r>
        <w:t>Key Takeaways</w:t>
      </w:r>
      <w:bookmarkEnd w:id="150"/>
      <w:bookmarkEnd w:id="151"/>
    </w:p>
    <w:p w14:paraId="49810B52" w14:textId="17917F67" w:rsidR="00ED5ADB" w:rsidRDefault="00ED5ADB" w:rsidP="00ED5ADB">
      <w:r>
        <w:t xml:space="preserve">Irvington has </w:t>
      </w:r>
      <w:r w:rsidR="006F654C">
        <w:t>retained</w:t>
      </w:r>
      <w:r>
        <w:t xml:space="preserve"> the village environment associated with its initial founding as a thriving steamboat community</w:t>
      </w:r>
      <w:r w:rsidR="006F654C">
        <w:t>. This characteristic</w:t>
      </w:r>
      <w:r>
        <w:t xml:space="preserve"> sets it apart both economically and aesthetically from surrounding localities. The </w:t>
      </w:r>
      <w:r w:rsidR="000F15A9">
        <w:t>t</w:t>
      </w:r>
      <w:r>
        <w:t>own</w:t>
      </w:r>
      <w:r w:rsidR="008063C6">
        <w:t>’</w:t>
      </w:r>
      <w:r>
        <w:t xml:space="preserve">s present economy </w:t>
      </w:r>
      <w:r w:rsidR="006F654C">
        <w:t>comprises primarily</w:t>
      </w:r>
      <w:r>
        <w:t xml:space="preserve"> small, </w:t>
      </w:r>
      <w:proofErr w:type="gramStart"/>
      <w:r>
        <w:t>locally</w:t>
      </w:r>
      <w:r w:rsidR="006F654C">
        <w:t>-</w:t>
      </w:r>
      <w:r>
        <w:t>run</w:t>
      </w:r>
      <w:proofErr w:type="gramEnd"/>
      <w:r>
        <w:t xml:space="preserve"> enterprises, with the notable exceptions of the Tides Inn, Northern Neck Insurance Company, the Chesapeake Academy, Custom Yacht Service, and Rappahannock Yacht</w:t>
      </w:r>
      <w:r w:rsidR="005C576C">
        <w:t>s</w:t>
      </w:r>
      <w:r>
        <w:t xml:space="preserve">. Local businesses are </w:t>
      </w:r>
      <w:r w:rsidR="006F654C">
        <w:t>supported mainly</w:t>
      </w:r>
      <w:r>
        <w:t xml:space="preserve"> by out-of-town visitors and offer goods and services that cater to that demographic. Irvington</w:t>
      </w:r>
      <w:r w:rsidR="008063C6">
        <w:t>’</w:t>
      </w:r>
      <w:r>
        <w:t>s major employers attract employees from surrounding localities.</w:t>
      </w:r>
    </w:p>
    <w:p w14:paraId="769C2BFE" w14:textId="77777777" w:rsidR="00ED5ADB" w:rsidRDefault="00ED5ADB" w:rsidP="00ED5ADB"/>
    <w:p w14:paraId="60509BFE" w14:textId="4DE37A54" w:rsidR="00ED5ADB" w:rsidRDefault="00ED5ADB" w:rsidP="00ED5ADB">
      <w:r>
        <w:t>The size of Irvington</w:t>
      </w:r>
      <w:r w:rsidR="008063C6">
        <w:t>’</w:t>
      </w:r>
      <w:r>
        <w:t xml:space="preserve">s existing labor force is insufficient to support the staffing needs of the </w:t>
      </w:r>
      <w:r w:rsidR="000F15A9">
        <w:t>t</w:t>
      </w:r>
      <w:r>
        <w:t>own</w:t>
      </w:r>
      <w:r w:rsidR="008063C6">
        <w:t>’</w:t>
      </w:r>
      <w:r>
        <w:t xml:space="preserve">s major employers, as evidenced by the fact that </w:t>
      </w:r>
      <w:r w:rsidR="006F654C">
        <w:t>most</w:t>
      </w:r>
      <w:r>
        <w:t xml:space="preserve"> of their employees commute to Irvington from surrounding localities for work. </w:t>
      </w:r>
      <w:r w:rsidR="00A932D2">
        <w:t>Town residents</w:t>
      </w:r>
      <w:r>
        <w:t xml:space="preserve"> must travel outside of the community to access basic goods and services, such as grocery items and affordable, everyday clothing.</w:t>
      </w:r>
    </w:p>
    <w:p w14:paraId="0F7D4EB2" w14:textId="77777777" w:rsidR="00ED5ADB" w:rsidRDefault="00ED5ADB" w:rsidP="00ED5ADB"/>
    <w:p w14:paraId="2472AD79" w14:textId="1932B4BD" w:rsidR="00135EBE" w:rsidRPr="00135EBE" w:rsidRDefault="00ED5ADB" w:rsidP="00135EBE">
      <w:r>
        <w:t xml:space="preserve">The size of the existing permanent resident population and the </w:t>
      </w:r>
      <w:r w:rsidR="000F15A9">
        <w:t>t</w:t>
      </w:r>
      <w:r>
        <w:t>own</w:t>
      </w:r>
      <w:r w:rsidR="008063C6">
        <w:t>’</w:t>
      </w:r>
      <w:r>
        <w:t xml:space="preserve">s proximity to larger commercial centers limit its ability to realistically support a more robust retail base. However, </w:t>
      </w:r>
      <w:r w:rsidR="006F654C">
        <w:t xml:space="preserve">exploring obstacles </w:t>
      </w:r>
      <w:r w:rsidR="00156997">
        <w:t>restricting</w:t>
      </w:r>
      <w:r w:rsidR="006F654C">
        <w:t xml:space="preserve"> access to essential goods and services may be worthwhile</w:t>
      </w:r>
      <w:r>
        <w:t>.</w:t>
      </w:r>
      <w:bookmarkStart w:id="152" w:name="_Toc135813771"/>
      <w:bookmarkStart w:id="153" w:name="_Toc135814002"/>
    </w:p>
    <w:p w14:paraId="60F3E320" w14:textId="197751FB" w:rsidR="00AE2AC8" w:rsidRDefault="00D87AA1" w:rsidP="00AE2AC8">
      <w:pPr>
        <w:pStyle w:val="Heading1"/>
      </w:pPr>
      <w:r>
        <w:lastRenderedPageBreak/>
        <w:t>Community Facilities</w:t>
      </w:r>
      <w:bookmarkEnd w:id="152"/>
      <w:bookmarkEnd w:id="153"/>
    </w:p>
    <w:p w14:paraId="0D861163" w14:textId="77777777" w:rsidR="00AE2AC8" w:rsidRDefault="00AE2AC8" w:rsidP="00AE2AC8"/>
    <w:p w14:paraId="50A13F42" w14:textId="212B5DBE" w:rsidR="00AE2AC8" w:rsidRDefault="00AE2AC8" w:rsidP="00AE2AC8">
      <w:pPr>
        <w:pStyle w:val="Heading2"/>
      </w:pPr>
      <w:bookmarkStart w:id="154" w:name="_Toc135813772"/>
      <w:bookmarkStart w:id="155" w:name="_Toc135814003"/>
      <w:r>
        <w:t>Town Office</w:t>
      </w:r>
      <w:bookmarkEnd w:id="154"/>
      <w:bookmarkEnd w:id="155"/>
    </w:p>
    <w:p w14:paraId="78E9DB60" w14:textId="3EE89B14" w:rsidR="00AE2AC8" w:rsidRDefault="000F15A9" w:rsidP="00AE2AC8">
      <w:r>
        <w:t>Irvington</w:t>
      </w:r>
      <w:r w:rsidR="008063C6">
        <w:t>’</w:t>
      </w:r>
      <w:r w:rsidR="00ED5ADB" w:rsidRPr="00ED5ADB">
        <w:t xml:space="preserve">s Town Office </w:t>
      </w:r>
      <w:r w:rsidR="00C15F8B">
        <w:t xml:space="preserve">is located </w:t>
      </w:r>
      <w:r w:rsidR="00ED5ADB" w:rsidRPr="00ED5ADB">
        <w:t xml:space="preserve">at </w:t>
      </w:r>
      <w:r w:rsidR="00C15F8B">
        <w:t xml:space="preserve">4203 Irvington Road. </w:t>
      </w:r>
      <w:r w:rsidR="00ED5ADB" w:rsidRPr="00ED5ADB">
        <w:t xml:space="preserve">There </w:t>
      </w:r>
      <w:del w:id="156" w:author="Albert Pollard" w:date="2023-08-08T09:02:00Z">
        <w:r w:rsidR="00ED5ADB" w:rsidRPr="00ED5ADB" w:rsidDel="00C800A5">
          <w:delText xml:space="preserve">has been some recent </w:delText>
        </w:r>
      </w:del>
      <w:ins w:id="157" w:author="Albert Pollard" w:date="2023-08-08T09:02:00Z">
        <w:r w:rsidR="00C800A5">
          <w:t xml:space="preserve">is </w:t>
        </w:r>
      </w:ins>
      <w:r w:rsidR="00ED5ADB" w:rsidRPr="00ED5ADB">
        <w:t>discussion among</w:t>
      </w:r>
      <w:r w:rsidR="00ED5ADB">
        <w:t xml:space="preserve"> </w:t>
      </w:r>
      <w:r w:rsidR="00ED5ADB" w:rsidRPr="00ED5ADB">
        <w:t>Town leadership</w:t>
      </w:r>
      <w:r w:rsidR="00ED5ADB">
        <w:t xml:space="preserve"> </w:t>
      </w:r>
      <w:r w:rsidR="00ED5ADB" w:rsidRPr="00ED5ADB">
        <w:t>about seeking a better situation for Town Hall</w:t>
      </w:r>
      <w:ins w:id="158" w:author="Albert Pollard" w:date="2023-08-08T09:02:00Z">
        <w:r w:rsidR="00C800A5">
          <w:t xml:space="preserve"> before Oct of 2025</w:t>
        </w:r>
      </w:ins>
      <w:del w:id="159" w:author="Albert Pollard" w:date="2023-08-08T09:02:00Z">
        <w:r w:rsidR="00ED5ADB" w:rsidRPr="00ED5ADB" w:rsidDel="00C800A5">
          <w:delText>.</w:delText>
        </w:r>
      </w:del>
    </w:p>
    <w:p w14:paraId="692D93CA" w14:textId="77777777" w:rsidR="00ED5ADB" w:rsidRDefault="00ED5ADB" w:rsidP="00AE2AC8"/>
    <w:p w14:paraId="7C6BC430" w14:textId="1EE95A32" w:rsidR="00AE2AC8" w:rsidRDefault="00AE2AC8" w:rsidP="00AE2AC8">
      <w:pPr>
        <w:pStyle w:val="Heading2"/>
      </w:pPr>
      <w:bookmarkStart w:id="160" w:name="_Toc135813773"/>
      <w:bookmarkStart w:id="161" w:name="_Toc135814004"/>
      <w:r>
        <w:t>The Commons / North Commons</w:t>
      </w:r>
      <w:bookmarkEnd w:id="160"/>
      <w:bookmarkEnd w:id="161"/>
    </w:p>
    <w:p w14:paraId="681F9641" w14:textId="1543A06C" w:rsidR="00ED5ADB" w:rsidRDefault="00ED5ADB" w:rsidP="00ED5ADB">
      <w:r>
        <w:t>The Town</w:t>
      </w:r>
      <w:r w:rsidR="008063C6">
        <w:t>’</w:t>
      </w:r>
      <w:r>
        <w:t>s Commons is a 3.16</w:t>
      </w:r>
      <w:r w:rsidR="006F654C">
        <w:t>-</w:t>
      </w:r>
      <w:r>
        <w:t>acre parcel on King Carter Drive at Tavern Road. Mainly an open area for public events such as the Irvington Farmers Market, the Commons also includes tennis courts with an adjoining garden and a small gazebo. There is also a seldom</w:t>
      </w:r>
      <w:r w:rsidR="006F654C">
        <w:t>-</w:t>
      </w:r>
      <w:r>
        <w:t>used softball diamond and backstop on the property.</w:t>
      </w:r>
    </w:p>
    <w:p w14:paraId="1ED41A7A" w14:textId="77777777" w:rsidR="00ED5ADB" w:rsidRDefault="00ED5ADB" w:rsidP="00ED5ADB"/>
    <w:p w14:paraId="4A086C26" w14:textId="77777777" w:rsidR="00ED5ADB" w:rsidRDefault="00ED5ADB" w:rsidP="00ED5ADB">
      <w:r>
        <w:t>The North Commons is two parcels totaling 3.24 acres just north of the Commons across Chesapeake Drive. The North Commons is undeveloped at this point.</w:t>
      </w:r>
    </w:p>
    <w:p w14:paraId="4029BFA0" w14:textId="77777777" w:rsidR="00ED5ADB" w:rsidRDefault="00ED5ADB" w:rsidP="00ED5ADB"/>
    <w:p w14:paraId="245F3142" w14:textId="69B70916" w:rsidR="00AE2AC8" w:rsidRDefault="00ED5ADB" w:rsidP="00ED5ADB">
      <w:r>
        <w:t>There have been many discussions a</w:t>
      </w:r>
      <w:r w:rsidR="006F654C">
        <w:t xml:space="preserve">bout how to develop the Commons/North Commons, but no definitive plans are in place </w:t>
      </w:r>
      <w:proofErr w:type="gramStart"/>
      <w:r w:rsidR="006F654C">
        <w:t>at this time</w:t>
      </w:r>
      <w:proofErr w:type="gramEnd"/>
      <w:r>
        <w:t>.</w:t>
      </w:r>
    </w:p>
    <w:p w14:paraId="3DCEC3A3" w14:textId="77777777" w:rsidR="00AE2AC8" w:rsidRDefault="00AE2AC8" w:rsidP="00AE2AC8"/>
    <w:p w14:paraId="277B014A" w14:textId="4DDA4DE4" w:rsidR="00AE2AC8" w:rsidRDefault="00AE2AC8" w:rsidP="00AE2AC8">
      <w:pPr>
        <w:pStyle w:val="Heading2"/>
      </w:pPr>
      <w:bookmarkStart w:id="162" w:name="_Toc135813774"/>
      <w:bookmarkStart w:id="163" w:name="_Toc135814005"/>
      <w:r>
        <w:t>Waterfront</w:t>
      </w:r>
      <w:bookmarkEnd w:id="162"/>
      <w:bookmarkEnd w:id="163"/>
    </w:p>
    <w:p w14:paraId="3CF89783" w14:textId="5FB04DE7" w:rsidR="005F507D" w:rsidRPr="005F507D" w:rsidRDefault="005F507D" w:rsidP="005F507D">
      <w:r w:rsidRPr="005F507D">
        <w:t>All of Irvington’s shoreline is under private ownership. While most of this land contains private residences, other parcels are either undeveloped or home to a waterfront business. Entities like the marinas, the Tides Inn, and the Rappahannock River Yacht Club provide partial public access to state waters, but only for members, customers, and guests.</w:t>
      </w:r>
    </w:p>
    <w:p w14:paraId="27D93F94" w14:textId="77777777" w:rsidR="005F507D" w:rsidRPr="005F507D" w:rsidRDefault="005F507D" w:rsidP="005F507D">
      <w:r w:rsidRPr="005F507D">
        <w:t xml:space="preserve"> </w:t>
      </w:r>
    </w:p>
    <w:p w14:paraId="6B487AAB" w14:textId="59A3B4FA" w:rsidR="005F507D" w:rsidRPr="005F507D" w:rsidRDefault="005F507D" w:rsidP="005F507D">
      <w:r w:rsidRPr="005F507D">
        <w:t>One privately owned parcel located off Steamboat Road, called Gaskins Landing, provides public access to the Eastern Branch of Carter’s Creek. The site owners allow the public to take advantage of the boat ramp and limited parking for a voluntary fee or donation. Besides Gaskins Landing, Irvington has no areas designated for public access or public use along its shoreline.</w:t>
      </w:r>
    </w:p>
    <w:p w14:paraId="089E7BC5" w14:textId="77777777" w:rsidR="00AE2AC8" w:rsidRDefault="00AE2AC8" w:rsidP="00AE2AC8"/>
    <w:p w14:paraId="4A07296C" w14:textId="1DE60B43" w:rsidR="00AE2AC8" w:rsidRDefault="00AE2AC8" w:rsidP="00AE2AC8">
      <w:pPr>
        <w:pStyle w:val="Heading2"/>
      </w:pPr>
      <w:bookmarkStart w:id="164" w:name="_Toc135813775"/>
      <w:bookmarkStart w:id="165" w:name="_Toc135814006"/>
      <w:r>
        <w:t>Utilities</w:t>
      </w:r>
      <w:bookmarkEnd w:id="164"/>
      <w:bookmarkEnd w:id="165"/>
    </w:p>
    <w:p w14:paraId="199C729B" w14:textId="10CF67FF" w:rsidR="00ED5ADB" w:rsidRDefault="00ED5ADB" w:rsidP="00ED5ADB">
      <w:r w:rsidRPr="00ED5ADB">
        <w:t>Irvington has a central water system consisting of a well, storage tank, and distribution lines owned, operated, and maintained by Aqua Virginia. The system serves over 300 residential and non-residential customers</w:t>
      </w:r>
      <w:r w:rsidR="0024369C">
        <w:t>,</w:t>
      </w:r>
      <w:r w:rsidRPr="00ED5ADB">
        <w:t xml:space="preserve"> including the Tides Inn. The primary well is located just off King Carter Drive near the entrance to the Tides Inn. Over the years, residents have complained about water quality, </w:t>
      </w:r>
      <w:r>
        <w:t>but per Aqua Virginia, the water meets all applicable water quality standards.</w:t>
      </w:r>
    </w:p>
    <w:p w14:paraId="21E5634A" w14:textId="77777777" w:rsidR="00ED5ADB" w:rsidRDefault="00ED5ADB" w:rsidP="00ED5ADB"/>
    <w:p w14:paraId="781EC7D6" w14:textId="2099C08B" w:rsidR="00ED5ADB" w:rsidRDefault="00ED5ADB" w:rsidP="00ED5ADB">
      <w:r>
        <w:t>Irvington does not have a central sanitary sewer system. Homes and businesses are dependent on on-site septic systems for their sewage disposal. The Tides Inn operates its own packaged sewage treatment plant</w:t>
      </w:r>
      <w:r w:rsidR="0024369C">
        <w:t>.</w:t>
      </w:r>
    </w:p>
    <w:p w14:paraId="4FE55CE8" w14:textId="77777777" w:rsidR="00ED5ADB" w:rsidRDefault="00ED5ADB" w:rsidP="00ED5ADB"/>
    <w:p w14:paraId="364BB353" w14:textId="58062DA0" w:rsidR="009A3E45" w:rsidRDefault="00ED5ADB" w:rsidP="00ED5ADB">
      <w:r>
        <w:lastRenderedPageBreak/>
        <w:t>The most feasible means of providing a central sanitary sewer system for Irvington would be to tap into the system and treatment facilities operated by Kilmarnock. As a part of th</w:t>
      </w:r>
      <w:r w:rsidR="0024369C">
        <w:t>e 2017</w:t>
      </w:r>
      <w:r>
        <w:t xml:space="preserve"> Comprehensive Planning process, a Town representative met with </w:t>
      </w:r>
      <w:r w:rsidR="000F15A9">
        <w:t xml:space="preserve">Kilmarnock </w:t>
      </w:r>
      <w:r>
        <w:t xml:space="preserve">officials </w:t>
      </w:r>
      <w:r w:rsidR="000F15A9">
        <w:t>t</w:t>
      </w:r>
      <w:r>
        <w:t xml:space="preserve">o explore this possibility. The outcome of that meeting </w:t>
      </w:r>
      <w:r w:rsidR="005F507D">
        <w:t>was</w:t>
      </w:r>
      <w:r>
        <w:t xml:space="preserve"> as follows:</w:t>
      </w:r>
    </w:p>
    <w:p w14:paraId="5C0C3412" w14:textId="77777777" w:rsidR="00E72818" w:rsidRDefault="00E72818" w:rsidP="00ED5ADB"/>
    <w:p w14:paraId="68086715" w14:textId="0FE032C3" w:rsidR="00ED5ADB" w:rsidRDefault="0024369C" w:rsidP="00ED5ADB">
      <w:pPr>
        <w:pStyle w:val="ListParagraph"/>
        <w:numPr>
          <w:ilvl w:val="0"/>
          <w:numId w:val="8"/>
        </w:numPr>
      </w:pPr>
      <w:r>
        <w:t>As of 2017, K</w:t>
      </w:r>
      <w:r w:rsidR="00ED5ADB">
        <w:t>ilmarnock</w:t>
      </w:r>
      <w:r w:rsidR="008063C6">
        <w:t>’</w:t>
      </w:r>
      <w:r w:rsidR="00ED5ADB">
        <w:t xml:space="preserve">s sewage treatment plant </w:t>
      </w:r>
      <w:r>
        <w:t xml:space="preserve">was </w:t>
      </w:r>
      <w:r w:rsidR="00ED5ADB">
        <w:t>at 50% capacity and could accommodate Irvington.</w:t>
      </w:r>
    </w:p>
    <w:p w14:paraId="0CB40087" w14:textId="33D0FF0F" w:rsidR="00ED5ADB" w:rsidRDefault="0024369C" w:rsidP="00ED5ADB">
      <w:pPr>
        <w:pStyle w:val="ListParagraph"/>
        <w:numPr>
          <w:ilvl w:val="0"/>
          <w:numId w:val="8"/>
        </w:numPr>
      </w:pPr>
      <w:r>
        <w:t>Despite the</w:t>
      </w:r>
      <w:r w:rsidR="00ED5ADB">
        <w:t xml:space="preserve"> excess capacity, major upgrades would have to be made to the plant. The exact cost of the upgrades c</w:t>
      </w:r>
      <w:r>
        <w:t>ould not</w:t>
      </w:r>
      <w:r w:rsidR="00ED5ADB">
        <w:t xml:space="preserve"> </w:t>
      </w:r>
      <w:proofErr w:type="gramStart"/>
      <w:r w:rsidR="00ED5ADB">
        <w:t>be</w:t>
      </w:r>
      <w:proofErr w:type="gramEnd"/>
      <w:r w:rsidR="00ED5ADB">
        <w:t xml:space="preserve"> determined without an extensive study.</w:t>
      </w:r>
    </w:p>
    <w:p w14:paraId="3543C70F" w14:textId="4EF4845C" w:rsidR="00ED5ADB" w:rsidRDefault="00ED5ADB" w:rsidP="00ED5ADB">
      <w:pPr>
        <w:pStyle w:val="ListParagraph"/>
        <w:numPr>
          <w:ilvl w:val="0"/>
          <w:numId w:val="8"/>
        </w:numPr>
      </w:pPr>
      <w:r>
        <w:t>Irvington would be responsible for the cost of the upgrades.</w:t>
      </w:r>
    </w:p>
    <w:p w14:paraId="0369312E" w14:textId="21CA94FB" w:rsidR="00ED5ADB" w:rsidRDefault="0024369C" w:rsidP="00ED5ADB">
      <w:pPr>
        <w:pStyle w:val="ListParagraph"/>
        <w:numPr>
          <w:ilvl w:val="0"/>
          <w:numId w:val="8"/>
        </w:numPr>
      </w:pPr>
      <w:r>
        <w:t>The</w:t>
      </w:r>
      <w:r w:rsidR="00ED5ADB">
        <w:t xml:space="preserve"> exact cost of the lines cannot be determined without an extensive study</w:t>
      </w:r>
      <w:r w:rsidR="00AC1008">
        <w:t>. However,</w:t>
      </w:r>
      <w:r w:rsidR="00ED5ADB">
        <w:t xml:space="preserve"> </w:t>
      </w:r>
      <w:r>
        <w:t>piping and pump stations cost approximately $45 per linear foot for a similar project several years ago from Wiggins Street to Harris Road</w:t>
      </w:r>
      <w:r w:rsidR="00ED5ADB">
        <w:t xml:space="preserve">. That amount would likely be higher </w:t>
      </w:r>
      <w:r w:rsidR="00AC1008">
        <w:t>today</w:t>
      </w:r>
      <w:r w:rsidR="00ED5ADB">
        <w:t>.</w:t>
      </w:r>
    </w:p>
    <w:p w14:paraId="3CDA92E4" w14:textId="1586A726" w:rsidR="00ED5ADB" w:rsidRDefault="00ED5ADB" w:rsidP="00ED5ADB">
      <w:pPr>
        <w:pStyle w:val="ListParagraph"/>
        <w:numPr>
          <w:ilvl w:val="0"/>
          <w:numId w:val="8"/>
        </w:numPr>
      </w:pPr>
      <w:r>
        <w:t>The distance from Harris Road at its intersection with Irvington Road (the current extent of the sewer lines and pumping capacity at this point) to Irvington and all the road miles in Irvington total approximately 8.2 miles.</w:t>
      </w:r>
    </w:p>
    <w:p w14:paraId="06AA2548" w14:textId="26529C8A" w:rsidR="00ED5ADB" w:rsidRDefault="00ED5ADB" w:rsidP="00ED5ADB">
      <w:pPr>
        <w:pStyle w:val="ListParagraph"/>
        <w:numPr>
          <w:ilvl w:val="0"/>
          <w:numId w:val="8"/>
        </w:numPr>
      </w:pPr>
      <w:r>
        <w:t xml:space="preserve">The </w:t>
      </w:r>
      <w:r w:rsidR="0024369C">
        <w:t>lines and necessary pump stations would cost</w:t>
      </w:r>
      <w:r>
        <w:t xml:space="preserve"> approximately $1,948,000 ($45/linear foot * 5,280 feet/mile * 8.2 miles).</w:t>
      </w:r>
    </w:p>
    <w:p w14:paraId="65E6AEB5" w14:textId="313AC62E" w:rsidR="00ED5ADB" w:rsidRDefault="00ED5ADB" w:rsidP="00ED5ADB">
      <w:pPr>
        <w:pStyle w:val="ListParagraph"/>
        <w:numPr>
          <w:ilvl w:val="0"/>
          <w:numId w:val="8"/>
        </w:numPr>
      </w:pPr>
      <w:r>
        <w:t>The cost for lateral connections to the residences and businesses is $8,040. This is a fee the property owner would pay for hook-up to the system.</w:t>
      </w:r>
    </w:p>
    <w:p w14:paraId="0D6F86A6" w14:textId="030ED8C1" w:rsidR="00ED5ADB" w:rsidRDefault="008063C6" w:rsidP="00ED5ADB">
      <w:pPr>
        <w:pStyle w:val="ListParagraph"/>
        <w:numPr>
          <w:ilvl w:val="0"/>
          <w:numId w:val="8"/>
        </w:numPr>
      </w:pPr>
      <w:r>
        <w:t>“</w:t>
      </w:r>
      <w:r w:rsidR="00ED5ADB">
        <w:t>Out of Town Sewer Administration Fee</w:t>
      </w:r>
      <w:r>
        <w:t>”</w:t>
      </w:r>
      <w:r w:rsidR="00ED5ADB">
        <w:t xml:space="preserve"> (water &amp; sewage cost per household) would be $375.00 bi-monthly.</w:t>
      </w:r>
    </w:p>
    <w:p w14:paraId="686C23F7" w14:textId="4A4C1613" w:rsidR="00ED5ADB" w:rsidRDefault="00ED5ADB" w:rsidP="00ED5ADB">
      <w:pPr>
        <w:pStyle w:val="ListParagraph"/>
        <w:numPr>
          <w:ilvl w:val="0"/>
          <w:numId w:val="8"/>
        </w:numPr>
      </w:pPr>
      <w:r>
        <w:t>Because sewage use is calculated based on the amount of water coming into a property, Kilmarnock would not allow sewer connections without connecting to its water system.</w:t>
      </w:r>
    </w:p>
    <w:p w14:paraId="0E48EFBE" w14:textId="77777777" w:rsidR="00ED5ADB" w:rsidRDefault="00ED5ADB" w:rsidP="00ED5ADB"/>
    <w:p w14:paraId="720F33E8" w14:textId="4D0D1E84" w:rsidR="00ED5ADB" w:rsidRDefault="00ED5ADB" w:rsidP="00ED5ADB">
      <w:r>
        <w:t xml:space="preserve">Given the above costs, it was determined </w:t>
      </w:r>
      <w:r w:rsidR="0024369C">
        <w:t>in 2017</w:t>
      </w:r>
      <w:r>
        <w:t xml:space="preserve"> that a central sewer system for Irvington </w:t>
      </w:r>
      <w:r w:rsidR="0024369C">
        <w:t>was</w:t>
      </w:r>
      <w:r>
        <w:t xml:space="preserve"> not feasible</w:t>
      </w:r>
      <w:r w:rsidR="0024369C">
        <w:t>. However,</w:t>
      </w:r>
      <w:r>
        <w:t xml:space="preserve"> </w:t>
      </w:r>
      <w:r w:rsidR="0024369C">
        <w:t>it was recommended that</w:t>
      </w:r>
      <w:r>
        <w:t xml:space="preserve"> </w:t>
      </w:r>
      <w:r w:rsidR="00AC1008">
        <w:t>the Town</w:t>
      </w:r>
      <w:r>
        <w:t xml:space="preserve"> Council should determine what grant funds might be available to defray these costs and revisit the possibility in the future.</w:t>
      </w:r>
      <w:ins w:id="166" w:author="Albert Pollard" w:date="2023-08-08T09:04:00Z">
        <w:r w:rsidR="008C65ED">
          <w:t xml:space="preserve">  Such </w:t>
        </w:r>
        <w:proofErr w:type="gramStart"/>
        <w:r w:rsidR="008C65ED">
          <w:t>as</w:t>
        </w:r>
        <w:proofErr w:type="gramEnd"/>
        <w:r w:rsidR="008C65ED">
          <w:t xml:space="preserve"> study has now been commissioned. </w:t>
        </w:r>
      </w:ins>
    </w:p>
    <w:p w14:paraId="1C745A93" w14:textId="77777777" w:rsidR="00ED5ADB" w:rsidRDefault="00ED5ADB" w:rsidP="00ED5ADB"/>
    <w:p w14:paraId="46A9681E" w14:textId="1CE12DE7" w:rsidR="009A3E45" w:rsidRDefault="009A3E45" w:rsidP="009A3E45">
      <w:pPr>
        <w:pStyle w:val="Heading2"/>
      </w:pPr>
      <w:bookmarkStart w:id="167" w:name="_Toc135813776"/>
      <w:bookmarkStart w:id="168" w:name="_Toc135814007"/>
      <w:r>
        <w:t>Other Facilities</w:t>
      </w:r>
      <w:bookmarkEnd w:id="167"/>
      <w:bookmarkEnd w:id="168"/>
    </w:p>
    <w:p w14:paraId="0340095D" w14:textId="4343FF07" w:rsidR="009A3E45" w:rsidRDefault="0024369C" w:rsidP="009A3E45">
      <w:r>
        <w:t>Public s</w:t>
      </w:r>
      <w:r w:rsidR="00087485" w:rsidRPr="00087485">
        <w:t>chools are the responsibility of Lancaster County, but Irvington is home to the Chesapeake Academy</w:t>
      </w:r>
      <w:r>
        <w:t xml:space="preserve">, a private school serving </w:t>
      </w:r>
      <w:r w:rsidR="00087485" w:rsidRPr="00087485">
        <w:t xml:space="preserve">students from pre-kindergarten through 8th grade. Irvington is also home to the Irvington United Methodist Church, Irvington Baptist </w:t>
      </w:r>
      <w:r w:rsidR="00AC1008" w:rsidRPr="00087485">
        <w:t>Church,</w:t>
      </w:r>
      <w:r w:rsidR="00087485" w:rsidRPr="00087485">
        <w:t xml:space="preserve"> and the Odd Fellows Lodge.</w:t>
      </w:r>
    </w:p>
    <w:p w14:paraId="356565F6" w14:textId="77777777" w:rsidR="009A3E45" w:rsidRDefault="009A3E45" w:rsidP="009A3E45"/>
    <w:p w14:paraId="01674053" w14:textId="44A16DD6" w:rsidR="009A3E45" w:rsidRDefault="009A3E45" w:rsidP="009A3E45">
      <w:pPr>
        <w:pStyle w:val="Heading2"/>
      </w:pPr>
      <w:bookmarkStart w:id="169" w:name="_Toc135813777"/>
      <w:bookmarkStart w:id="170" w:name="_Toc135814008"/>
      <w:r>
        <w:t>Key Takeaways</w:t>
      </w:r>
      <w:bookmarkEnd w:id="169"/>
      <w:bookmarkEnd w:id="170"/>
    </w:p>
    <w:p w14:paraId="3F33D720" w14:textId="687B094D" w:rsidR="002444E7" w:rsidRDefault="00AB4B79" w:rsidP="009A3E45">
      <w:r w:rsidRPr="00AB4B79">
        <w:t>The public engagement process for th</w:t>
      </w:r>
      <w:r w:rsidR="007A61B6">
        <w:t>is</w:t>
      </w:r>
      <w:r w:rsidRPr="00AB4B79">
        <w:t xml:space="preserve"> comprehensive plan update revealed conflicting opinions </w:t>
      </w:r>
      <w:r w:rsidR="007A61B6">
        <w:t xml:space="preserve">among residents </w:t>
      </w:r>
      <w:r w:rsidRPr="00AB4B79">
        <w:t xml:space="preserve">on </w:t>
      </w:r>
      <w:r w:rsidR="007A3F99">
        <w:t>the level of investment the</w:t>
      </w:r>
      <w:r>
        <w:t xml:space="preserve"> Town should </w:t>
      </w:r>
      <w:r w:rsidR="007A3F99">
        <w:t xml:space="preserve">pursue regarding </w:t>
      </w:r>
      <w:r>
        <w:t>improvements to community facilities</w:t>
      </w:r>
      <w:r w:rsidR="007A61B6">
        <w:t xml:space="preserve"> and amenities</w:t>
      </w:r>
      <w:r>
        <w:t xml:space="preserve"> such as the Town Office, the Commons,</w:t>
      </w:r>
      <w:r w:rsidR="007A61B6">
        <w:t xml:space="preserve"> and public waterfront access, as well as the prospect of bringing a public sewer system to Irvington</w:t>
      </w:r>
      <w:r w:rsidR="002444E7">
        <w:t>:</w:t>
      </w:r>
    </w:p>
    <w:p w14:paraId="5F854F1B" w14:textId="77777777" w:rsidR="002444E7" w:rsidRDefault="002444E7" w:rsidP="009A3E45"/>
    <w:p w14:paraId="42C9E16F" w14:textId="4BF27393" w:rsidR="002444E7" w:rsidRDefault="00D869EE" w:rsidP="002444E7">
      <w:pPr>
        <w:pStyle w:val="ListParagraph"/>
        <w:numPr>
          <w:ilvl w:val="0"/>
          <w:numId w:val="17"/>
        </w:numPr>
      </w:pPr>
      <w:r>
        <w:t>The survey generall</w:t>
      </w:r>
      <w:r w:rsidR="002444E7">
        <w:t xml:space="preserve">y indicated little public support for significant investment in a new Town Office. </w:t>
      </w:r>
    </w:p>
    <w:p w14:paraId="57928AAE" w14:textId="13DAE822" w:rsidR="0015573F" w:rsidRDefault="0015573F" w:rsidP="0015573F">
      <w:pPr>
        <w:pStyle w:val="ListParagraph"/>
        <w:numPr>
          <w:ilvl w:val="0"/>
          <w:numId w:val="17"/>
        </w:numPr>
      </w:pPr>
      <w:r>
        <w:lastRenderedPageBreak/>
        <w:t>There was general support</w:t>
      </w:r>
      <w:r w:rsidRPr="0015573F">
        <w:t xml:space="preserve"> for minor, inexpensive improvements to </w:t>
      </w:r>
      <w:r w:rsidR="00C57A44" w:rsidRPr="0015573F">
        <w:t>the landscaping</w:t>
      </w:r>
      <w:r>
        <w:t xml:space="preserve"> and beautification of the Commons</w:t>
      </w:r>
      <w:r w:rsidR="00D869EE">
        <w:t xml:space="preserve"> and</w:t>
      </w:r>
      <w:r>
        <w:t xml:space="preserve"> refurbishment of the existing tennis courts and playgrounds.</w:t>
      </w:r>
    </w:p>
    <w:p w14:paraId="47F87754" w14:textId="64D2F0CF" w:rsidR="00C57A44" w:rsidRDefault="002444E7" w:rsidP="00C57A44">
      <w:pPr>
        <w:pStyle w:val="ListParagraph"/>
        <w:numPr>
          <w:ilvl w:val="0"/>
          <w:numId w:val="17"/>
        </w:numPr>
      </w:pPr>
      <w:r>
        <w:t>In terms of waterfront access, many residents indicated that the existing Gaskins property</w:t>
      </w:r>
      <w:r w:rsidR="00D869EE">
        <w:t xml:space="preserve"> and other boat ramps and parks near Irvington</w:t>
      </w:r>
      <w:r>
        <w:t xml:space="preserve"> provided sufficient public water access. However, many participants also expressed support for waterfront amenities such as a small park, a launching point for small watercraft, or a fishing dock, but there was a general sense that the Town should not prioritize these improvements over more pressing needs.</w:t>
      </w:r>
    </w:p>
    <w:p w14:paraId="0407E034" w14:textId="75FFF519" w:rsidR="00C57A44" w:rsidRDefault="00425D51" w:rsidP="00C57A44">
      <w:pPr>
        <w:pStyle w:val="ListParagraph"/>
        <w:numPr>
          <w:ilvl w:val="0"/>
          <w:numId w:val="17"/>
        </w:numPr>
      </w:pPr>
      <w:r>
        <w:t>The results of the community survey and stakeholder meetings confirmed that there is little consensus on how the Town should approach the potential installation of a public sewer system. Some participants supported either a townwide system or one that serves King Carter Dr. and the Tides Inn</w:t>
      </w:r>
      <w:r w:rsidR="00D869EE">
        <w:t>. In contrast,</w:t>
      </w:r>
      <w:r>
        <w:t xml:space="preserve"> others voiced opposition to the concept altogether, feeling that their existing septic systems were sufficient and expressing concern about the cost of the installation and a sense that it could bring excessive residential and commercial development to Irvington. Still, many participants stated they would need more information about the cost, feasibility</w:t>
      </w:r>
      <w:r w:rsidR="0014491A">
        <w:t>,</w:t>
      </w:r>
      <w:r>
        <w:t xml:space="preserve"> and timeline of </w:t>
      </w:r>
      <w:r w:rsidR="0014491A">
        <w:t>installing a public sewer system in town before forming an opinion.</w:t>
      </w:r>
    </w:p>
    <w:p w14:paraId="3B62C497" w14:textId="77777777" w:rsidR="009A192A" w:rsidRDefault="009A192A" w:rsidP="009A192A"/>
    <w:p w14:paraId="286D7D7C" w14:textId="6928B703" w:rsidR="009A192A" w:rsidRDefault="009A192A" w:rsidP="009A192A">
      <w:r>
        <w:t>Going forward, the Town should carefully consider feedback received during the public engagement process before committing to improvements to community facilities and amenities. Additionally, the Town should make every effort to provide as much information as possible regarding the costs, benefits, and potential drawbacks of any proposed improvements.</w:t>
      </w:r>
    </w:p>
    <w:p w14:paraId="6DC551F5" w14:textId="77777777" w:rsidR="00C57A44" w:rsidRDefault="00C57A44" w:rsidP="00C57A44"/>
    <w:p w14:paraId="23F2BFDC" w14:textId="56B91466" w:rsidR="00C57A44" w:rsidRPr="008A50EF" w:rsidRDefault="00C57A44" w:rsidP="00C57A44">
      <w:pPr>
        <w:sectPr w:rsidR="00C57A44" w:rsidRPr="008A50EF" w:rsidSect="00F93949">
          <w:pgSz w:w="15840" w:h="12240" w:orient="landscape"/>
          <w:pgMar w:top="1440" w:right="1440" w:bottom="1440" w:left="1440" w:header="720" w:footer="720" w:gutter="0"/>
          <w:cols w:space="720"/>
          <w:docGrid w:linePitch="360"/>
        </w:sectPr>
      </w:pPr>
    </w:p>
    <w:p w14:paraId="76A91E97" w14:textId="478F0676" w:rsidR="006C2846" w:rsidRDefault="00AF0BB4" w:rsidP="00AB64C2">
      <w:pPr>
        <w:pStyle w:val="Heading1"/>
      </w:pPr>
      <w:bookmarkStart w:id="171" w:name="_Toc135814009"/>
      <w:r>
        <w:lastRenderedPageBreak/>
        <w:t>Transportation</w:t>
      </w:r>
      <w:bookmarkEnd w:id="171"/>
    </w:p>
    <w:p w14:paraId="64E7E2B6" w14:textId="77777777" w:rsidR="006C2846" w:rsidRPr="006C2846" w:rsidRDefault="006C2846" w:rsidP="006C2846"/>
    <w:p w14:paraId="10C55060" w14:textId="73652B67" w:rsidR="009A3E45" w:rsidRDefault="009A3E45" w:rsidP="009A3E45">
      <w:pPr>
        <w:pStyle w:val="Heading2"/>
      </w:pPr>
      <w:bookmarkStart w:id="172" w:name="_Toc135813779"/>
      <w:bookmarkStart w:id="173" w:name="_Toc135814010"/>
      <w:r>
        <w:t>Roadway Classifications</w:t>
      </w:r>
      <w:bookmarkEnd w:id="172"/>
      <w:bookmarkEnd w:id="173"/>
    </w:p>
    <w:p w14:paraId="0C54A49F" w14:textId="30EE366A" w:rsidR="009A3E45" w:rsidRDefault="000F15A9" w:rsidP="009A3E45">
      <w:r>
        <w:t>Irvington’s</w:t>
      </w:r>
      <w:r w:rsidR="00B9004F" w:rsidRPr="00B9004F">
        <w:t xml:space="preserve"> road network includes routes classified by the Virginia Department of Transportation (VDOT) as minor arterials and minor collectors. These classifications denote the kind of function each roadway serves. Arterials are intended to emphasize mobility, the efficiency by which traffic can move. Collectors are intended to emphasize access, connecting different uses along the route. Each functional classification exists on a scale between providing efficient mobility and access via points of entry and exit. The VDOT Functional Classifications are represented graphically in the </w:t>
      </w:r>
      <w:r w:rsidR="00B9004F">
        <w:t>Roadway Functional Classifications</w:t>
      </w:r>
      <w:r w:rsidR="00B9004F" w:rsidRPr="00B9004F">
        <w:t xml:space="preserve"> </w:t>
      </w:r>
      <w:r w:rsidR="00B9004F">
        <w:t>map.</w:t>
      </w:r>
    </w:p>
    <w:p w14:paraId="0E2048AF" w14:textId="7C10BDB4" w:rsidR="009205D4" w:rsidRDefault="009205D4" w:rsidP="009A3E45"/>
    <w:p w14:paraId="1268D346" w14:textId="77777777" w:rsidR="00B9004F" w:rsidRDefault="00B9004F" w:rsidP="00B9004F">
      <w:pPr>
        <w:pStyle w:val="Heading2"/>
      </w:pPr>
      <w:bookmarkStart w:id="174" w:name="_Toc135813781"/>
      <w:bookmarkStart w:id="175" w:name="_Toc135814012"/>
      <w:r>
        <w:t>Roadways and Traffic Volumes</w:t>
      </w:r>
      <w:bookmarkEnd w:id="174"/>
      <w:bookmarkEnd w:id="175"/>
    </w:p>
    <w:p w14:paraId="5A7DE278" w14:textId="2AB9B081" w:rsidR="00B9004F" w:rsidRDefault="00B9004F" w:rsidP="00B9004F">
      <w:r>
        <w:t>The Town</w:t>
      </w:r>
      <w:r w:rsidR="008063C6">
        <w:t>’</w:t>
      </w:r>
      <w:r>
        <w:t>s three primary roadways are Irvington Road (State Route 200), King Carter Drive, and Steamboat Road. Traffic volumes and Functional Classifications made by VDOT for each of these roads are explored in detail in the following section.</w:t>
      </w:r>
    </w:p>
    <w:p w14:paraId="2A65FEB8" w14:textId="77777777" w:rsidR="00B9004F" w:rsidRDefault="00B9004F" w:rsidP="00B9004F"/>
    <w:p w14:paraId="25E9AC9E" w14:textId="7EAE2B38" w:rsidR="00B9004F" w:rsidRDefault="00B9004F" w:rsidP="00B9004F">
      <w:r>
        <w:t xml:space="preserve">Figure </w:t>
      </w:r>
      <w:r w:rsidR="00580E0A">
        <w:t>14</w:t>
      </w:r>
      <w:r>
        <w:t xml:space="preserve"> depicts traffic volumes for Irvington</w:t>
      </w:r>
      <w:r w:rsidR="008063C6">
        <w:t>’</w:t>
      </w:r>
      <w:r>
        <w:t>s three primary roadways from 20</w:t>
      </w:r>
      <w:r w:rsidR="008D1B68">
        <w:t>11 to 2021</w:t>
      </w:r>
      <w:r>
        <w:t xml:space="preserve">. Traffic levels along King Carter Drive and Steamboat Road have remained relatively flat. </w:t>
      </w:r>
      <w:r w:rsidR="008D1B68">
        <w:t>However</w:t>
      </w:r>
      <w:r>
        <w:t>, traffic volumes along Irvington Road have</w:t>
      </w:r>
      <w:r w:rsidR="008D1B68">
        <w:t xml:space="preserve"> increased</w:t>
      </w:r>
      <w:r>
        <w:t xml:space="preserve"> in recent years.</w:t>
      </w:r>
    </w:p>
    <w:p w14:paraId="17FC65DF" w14:textId="48DCD795" w:rsidR="00B9004F" w:rsidRDefault="00B9004F" w:rsidP="00B9004F"/>
    <w:p w14:paraId="58CCE381" w14:textId="41870C93" w:rsidR="00B9004F" w:rsidRDefault="00B9004F" w:rsidP="00B9004F">
      <w:pPr>
        <w:pStyle w:val="Heading3"/>
      </w:pPr>
      <w:r>
        <w:t xml:space="preserve">Figure </w:t>
      </w:r>
      <w:r w:rsidR="00580E0A">
        <w:t>14:</w:t>
      </w:r>
      <w:r>
        <w:t xml:space="preserve"> Major Roadway</w:t>
      </w:r>
      <w:r w:rsidR="002462B6">
        <w:t xml:space="preserve"> Annual Average Daily</w:t>
      </w:r>
      <w:r>
        <w:t xml:space="preserve"> Traffic</w:t>
      </w:r>
      <w:r w:rsidR="002462B6">
        <w:t xml:space="preserve"> (AADT)</w:t>
      </w:r>
      <w:r w:rsidR="00580E0A">
        <w:t>, 2011-2021</w:t>
      </w:r>
    </w:p>
    <w:p w14:paraId="5B47491E" w14:textId="3563693C" w:rsidR="00B9004F" w:rsidRDefault="00B9004F" w:rsidP="00B9004F"/>
    <w:tbl>
      <w:tblPr>
        <w:tblStyle w:val="TableGrid"/>
        <w:tblW w:w="7725" w:type="dxa"/>
        <w:tblLook w:val="04A0" w:firstRow="1" w:lastRow="0" w:firstColumn="1" w:lastColumn="0" w:noHBand="0" w:noVBand="1"/>
      </w:tblPr>
      <w:tblGrid>
        <w:gridCol w:w="1941"/>
        <w:gridCol w:w="964"/>
        <w:gridCol w:w="964"/>
        <w:gridCol w:w="964"/>
        <w:gridCol w:w="964"/>
        <w:gridCol w:w="964"/>
        <w:gridCol w:w="964"/>
      </w:tblGrid>
      <w:tr w:rsidR="00580E0A" w14:paraId="61EB3860" w14:textId="47653448" w:rsidTr="002462B6">
        <w:tc>
          <w:tcPr>
            <w:tcW w:w="1941" w:type="dxa"/>
            <w:vAlign w:val="center"/>
          </w:tcPr>
          <w:p w14:paraId="5B1FF44B" w14:textId="4088225B" w:rsidR="00580E0A" w:rsidRPr="002A7AFF" w:rsidRDefault="00580E0A" w:rsidP="0040447E">
            <w:pPr>
              <w:jc w:val="center"/>
              <w:rPr>
                <w:b/>
                <w:bCs/>
              </w:rPr>
            </w:pPr>
          </w:p>
        </w:tc>
        <w:tc>
          <w:tcPr>
            <w:tcW w:w="964" w:type="dxa"/>
            <w:vAlign w:val="center"/>
          </w:tcPr>
          <w:p w14:paraId="73EBD2E9" w14:textId="3A17CC9F" w:rsidR="00580E0A" w:rsidRDefault="00580E0A" w:rsidP="0040447E">
            <w:pPr>
              <w:jc w:val="center"/>
              <w:rPr>
                <w:b/>
                <w:bCs/>
              </w:rPr>
            </w:pPr>
            <w:r>
              <w:rPr>
                <w:b/>
                <w:bCs/>
              </w:rPr>
              <w:t>2011</w:t>
            </w:r>
          </w:p>
        </w:tc>
        <w:tc>
          <w:tcPr>
            <w:tcW w:w="964" w:type="dxa"/>
            <w:vAlign w:val="center"/>
          </w:tcPr>
          <w:p w14:paraId="3907238A" w14:textId="735A211D" w:rsidR="00580E0A" w:rsidRDefault="00580E0A" w:rsidP="0040447E">
            <w:pPr>
              <w:jc w:val="center"/>
              <w:rPr>
                <w:b/>
                <w:bCs/>
              </w:rPr>
            </w:pPr>
            <w:r>
              <w:rPr>
                <w:b/>
                <w:bCs/>
              </w:rPr>
              <w:t>2013</w:t>
            </w:r>
          </w:p>
        </w:tc>
        <w:tc>
          <w:tcPr>
            <w:tcW w:w="964" w:type="dxa"/>
          </w:tcPr>
          <w:p w14:paraId="12D25EC6" w14:textId="62047AAB" w:rsidR="00580E0A" w:rsidRDefault="00580E0A" w:rsidP="0040447E">
            <w:pPr>
              <w:jc w:val="center"/>
              <w:rPr>
                <w:b/>
                <w:bCs/>
              </w:rPr>
            </w:pPr>
            <w:r>
              <w:rPr>
                <w:b/>
                <w:bCs/>
              </w:rPr>
              <w:t>2015</w:t>
            </w:r>
          </w:p>
        </w:tc>
        <w:tc>
          <w:tcPr>
            <w:tcW w:w="964" w:type="dxa"/>
          </w:tcPr>
          <w:p w14:paraId="30EF5917" w14:textId="7220FD67" w:rsidR="00580E0A" w:rsidRDefault="00580E0A" w:rsidP="0040447E">
            <w:pPr>
              <w:jc w:val="center"/>
              <w:rPr>
                <w:b/>
                <w:bCs/>
              </w:rPr>
            </w:pPr>
            <w:r>
              <w:rPr>
                <w:b/>
                <w:bCs/>
              </w:rPr>
              <w:t>2017</w:t>
            </w:r>
          </w:p>
        </w:tc>
        <w:tc>
          <w:tcPr>
            <w:tcW w:w="964" w:type="dxa"/>
          </w:tcPr>
          <w:p w14:paraId="0DAF1D89" w14:textId="1058AE34" w:rsidR="00580E0A" w:rsidRDefault="00580E0A" w:rsidP="0040447E">
            <w:pPr>
              <w:jc w:val="center"/>
              <w:rPr>
                <w:b/>
                <w:bCs/>
              </w:rPr>
            </w:pPr>
            <w:r>
              <w:rPr>
                <w:b/>
                <w:bCs/>
              </w:rPr>
              <w:t>2019</w:t>
            </w:r>
          </w:p>
        </w:tc>
        <w:tc>
          <w:tcPr>
            <w:tcW w:w="964" w:type="dxa"/>
          </w:tcPr>
          <w:p w14:paraId="10938467" w14:textId="6A7B0D03" w:rsidR="00580E0A" w:rsidRDefault="00580E0A" w:rsidP="0040447E">
            <w:pPr>
              <w:jc w:val="center"/>
              <w:rPr>
                <w:b/>
                <w:bCs/>
              </w:rPr>
            </w:pPr>
            <w:r>
              <w:rPr>
                <w:b/>
                <w:bCs/>
              </w:rPr>
              <w:t>2021</w:t>
            </w:r>
          </w:p>
        </w:tc>
      </w:tr>
      <w:tr w:rsidR="00580E0A" w14:paraId="240EDE83" w14:textId="064B1985" w:rsidTr="002462B6">
        <w:trPr>
          <w:trHeight w:val="152"/>
        </w:trPr>
        <w:tc>
          <w:tcPr>
            <w:tcW w:w="1941" w:type="dxa"/>
          </w:tcPr>
          <w:p w14:paraId="17DEB383" w14:textId="7CBE79F8" w:rsidR="00580E0A" w:rsidRPr="007F3F6C" w:rsidRDefault="00580E0A" w:rsidP="0040447E">
            <w:pPr>
              <w:rPr>
                <w:rFonts w:cs="Calibri"/>
                <w:b/>
                <w:bCs/>
                <w:color w:val="000000"/>
              </w:rPr>
            </w:pPr>
            <w:r w:rsidRPr="007F3F6C">
              <w:rPr>
                <w:rFonts w:cs="Calibri"/>
                <w:b/>
                <w:bCs/>
                <w:color w:val="000000"/>
              </w:rPr>
              <w:t>Irvington</w:t>
            </w:r>
            <w:r>
              <w:rPr>
                <w:rFonts w:cs="Calibri"/>
                <w:b/>
                <w:bCs/>
                <w:color w:val="000000"/>
              </w:rPr>
              <w:t xml:space="preserve"> Road</w:t>
            </w:r>
          </w:p>
        </w:tc>
        <w:tc>
          <w:tcPr>
            <w:tcW w:w="964" w:type="dxa"/>
            <w:vAlign w:val="center"/>
          </w:tcPr>
          <w:p w14:paraId="55996D00" w14:textId="5CB9CE90" w:rsidR="00580E0A" w:rsidRPr="00C9619F" w:rsidRDefault="002462B6" w:rsidP="002462B6">
            <w:pPr>
              <w:jc w:val="center"/>
              <w:rPr>
                <w:rFonts w:cs="Calibri"/>
                <w:color w:val="000000"/>
              </w:rPr>
            </w:pPr>
            <w:r>
              <w:rPr>
                <w:rFonts w:cs="Calibri"/>
                <w:color w:val="000000"/>
              </w:rPr>
              <w:t>6300</w:t>
            </w:r>
          </w:p>
        </w:tc>
        <w:tc>
          <w:tcPr>
            <w:tcW w:w="964" w:type="dxa"/>
            <w:vAlign w:val="center"/>
          </w:tcPr>
          <w:p w14:paraId="79F76C9E" w14:textId="04DD43F4" w:rsidR="002462B6" w:rsidRPr="00C9619F" w:rsidRDefault="002462B6" w:rsidP="002462B6">
            <w:pPr>
              <w:jc w:val="center"/>
            </w:pPr>
            <w:r>
              <w:t>6300</w:t>
            </w:r>
          </w:p>
        </w:tc>
        <w:tc>
          <w:tcPr>
            <w:tcW w:w="964" w:type="dxa"/>
            <w:vAlign w:val="center"/>
          </w:tcPr>
          <w:p w14:paraId="001DAB10" w14:textId="07D886AD" w:rsidR="00580E0A" w:rsidRDefault="002462B6" w:rsidP="002462B6">
            <w:pPr>
              <w:jc w:val="center"/>
            </w:pPr>
            <w:r>
              <w:t>5500</w:t>
            </w:r>
          </w:p>
        </w:tc>
        <w:tc>
          <w:tcPr>
            <w:tcW w:w="964" w:type="dxa"/>
            <w:vAlign w:val="center"/>
          </w:tcPr>
          <w:p w14:paraId="5EB3DD55" w14:textId="187EA981" w:rsidR="00580E0A" w:rsidRDefault="002462B6" w:rsidP="002462B6">
            <w:pPr>
              <w:jc w:val="center"/>
            </w:pPr>
            <w:r>
              <w:t>50</w:t>
            </w:r>
            <w:r w:rsidR="008D1B68">
              <w:t>0</w:t>
            </w:r>
            <w:r>
              <w:t>0</w:t>
            </w:r>
          </w:p>
        </w:tc>
        <w:tc>
          <w:tcPr>
            <w:tcW w:w="964" w:type="dxa"/>
            <w:vAlign w:val="center"/>
          </w:tcPr>
          <w:p w14:paraId="0ED7364E" w14:textId="4774B47E" w:rsidR="00580E0A" w:rsidRDefault="002462B6" w:rsidP="002462B6">
            <w:pPr>
              <w:jc w:val="center"/>
            </w:pPr>
            <w:r>
              <w:t>6000</w:t>
            </w:r>
          </w:p>
        </w:tc>
        <w:tc>
          <w:tcPr>
            <w:tcW w:w="964" w:type="dxa"/>
            <w:vAlign w:val="center"/>
          </w:tcPr>
          <w:p w14:paraId="0A1EBC57" w14:textId="2431A487" w:rsidR="00580E0A" w:rsidRDefault="002462B6" w:rsidP="002462B6">
            <w:pPr>
              <w:jc w:val="center"/>
            </w:pPr>
            <w:r>
              <w:t>7000</w:t>
            </w:r>
          </w:p>
        </w:tc>
      </w:tr>
      <w:tr w:rsidR="00580E0A" w:rsidRPr="00865EA3" w14:paraId="2F0DC904" w14:textId="582C11D9" w:rsidTr="002462B6">
        <w:trPr>
          <w:trHeight w:val="152"/>
        </w:trPr>
        <w:tc>
          <w:tcPr>
            <w:tcW w:w="1941" w:type="dxa"/>
          </w:tcPr>
          <w:p w14:paraId="697B1DD5" w14:textId="610E3AD5" w:rsidR="00580E0A" w:rsidRPr="007F3F6C" w:rsidRDefault="00580E0A" w:rsidP="0040447E">
            <w:pPr>
              <w:rPr>
                <w:b/>
                <w:bCs/>
              </w:rPr>
            </w:pPr>
            <w:r>
              <w:rPr>
                <w:b/>
                <w:bCs/>
              </w:rPr>
              <w:t>King Carter Drive</w:t>
            </w:r>
          </w:p>
        </w:tc>
        <w:tc>
          <w:tcPr>
            <w:tcW w:w="964" w:type="dxa"/>
            <w:vAlign w:val="center"/>
          </w:tcPr>
          <w:p w14:paraId="333450D7" w14:textId="447C995C" w:rsidR="00580E0A" w:rsidRPr="00C9619F" w:rsidRDefault="002462B6" w:rsidP="002462B6">
            <w:pPr>
              <w:jc w:val="center"/>
            </w:pPr>
            <w:r>
              <w:t>587.5</w:t>
            </w:r>
          </w:p>
        </w:tc>
        <w:tc>
          <w:tcPr>
            <w:tcW w:w="964" w:type="dxa"/>
            <w:vAlign w:val="center"/>
          </w:tcPr>
          <w:p w14:paraId="790E277C" w14:textId="4BEFFEB1" w:rsidR="00580E0A" w:rsidRPr="00C9619F" w:rsidRDefault="002462B6" w:rsidP="002462B6">
            <w:pPr>
              <w:jc w:val="center"/>
            </w:pPr>
            <w:r>
              <w:t>587.5</w:t>
            </w:r>
          </w:p>
        </w:tc>
        <w:tc>
          <w:tcPr>
            <w:tcW w:w="964" w:type="dxa"/>
            <w:vAlign w:val="center"/>
          </w:tcPr>
          <w:p w14:paraId="42750DCE" w14:textId="334CC51B" w:rsidR="00580E0A" w:rsidRDefault="002462B6" w:rsidP="002462B6">
            <w:pPr>
              <w:jc w:val="center"/>
            </w:pPr>
            <w:r>
              <w:t>540</w:t>
            </w:r>
          </w:p>
        </w:tc>
        <w:tc>
          <w:tcPr>
            <w:tcW w:w="964" w:type="dxa"/>
            <w:vAlign w:val="center"/>
          </w:tcPr>
          <w:p w14:paraId="49A8F58A" w14:textId="0805D4D5" w:rsidR="00580E0A" w:rsidRDefault="002462B6" w:rsidP="002462B6">
            <w:pPr>
              <w:jc w:val="center"/>
            </w:pPr>
            <w:r>
              <w:t>572.5</w:t>
            </w:r>
          </w:p>
        </w:tc>
        <w:tc>
          <w:tcPr>
            <w:tcW w:w="964" w:type="dxa"/>
            <w:vAlign w:val="center"/>
          </w:tcPr>
          <w:p w14:paraId="6443E93C" w14:textId="74DA7A66" w:rsidR="00580E0A" w:rsidRDefault="002462B6" w:rsidP="002462B6">
            <w:pPr>
              <w:jc w:val="center"/>
            </w:pPr>
            <w:r>
              <w:t>575</w:t>
            </w:r>
          </w:p>
        </w:tc>
        <w:tc>
          <w:tcPr>
            <w:tcW w:w="964" w:type="dxa"/>
            <w:vAlign w:val="center"/>
          </w:tcPr>
          <w:p w14:paraId="2DB58D2C" w14:textId="4607A077" w:rsidR="00580E0A" w:rsidRDefault="002462B6" w:rsidP="002462B6">
            <w:pPr>
              <w:jc w:val="center"/>
            </w:pPr>
            <w:r>
              <w:t>667.5</w:t>
            </w:r>
          </w:p>
        </w:tc>
      </w:tr>
      <w:tr w:rsidR="00580E0A" w14:paraId="426A711F" w14:textId="28F59492" w:rsidTr="002462B6">
        <w:trPr>
          <w:trHeight w:val="152"/>
        </w:trPr>
        <w:tc>
          <w:tcPr>
            <w:tcW w:w="1941" w:type="dxa"/>
          </w:tcPr>
          <w:p w14:paraId="3EE579CB" w14:textId="17E7B1E1" w:rsidR="00580E0A" w:rsidRPr="007F3F6C" w:rsidRDefault="00580E0A" w:rsidP="0040447E">
            <w:pPr>
              <w:rPr>
                <w:b/>
                <w:bCs/>
              </w:rPr>
            </w:pPr>
            <w:r>
              <w:rPr>
                <w:b/>
                <w:bCs/>
              </w:rPr>
              <w:t>Steamboat Road</w:t>
            </w:r>
          </w:p>
        </w:tc>
        <w:tc>
          <w:tcPr>
            <w:tcW w:w="964" w:type="dxa"/>
            <w:vAlign w:val="center"/>
          </w:tcPr>
          <w:p w14:paraId="047E2456" w14:textId="075403D7" w:rsidR="00580E0A" w:rsidRPr="00C9619F" w:rsidRDefault="002462B6" w:rsidP="002462B6">
            <w:pPr>
              <w:jc w:val="center"/>
            </w:pPr>
            <w:r>
              <w:t>643.3</w:t>
            </w:r>
          </w:p>
        </w:tc>
        <w:tc>
          <w:tcPr>
            <w:tcW w:w="964" w:type="dxa"/>
            <w:vAlign w:val="center"/>
          </w:tcPr>
          <w:p w14:paraId="7644A492" w14:textId="02D1CB46" w:rsidR="00580E0A" w:rsidRPr="00C9619F" w:rsidRDefault="002462B6" w:rsidP="002462B6">
            <w:pPr>
              <w:jc w:val="center"/>
            </w:pPr>
            <w:r>
              <w:t>643.3</w:t>
            </w:r>
          </w:p>
        </w:tc>
        <w:tc>
          <w:tcPr>
            <w:tcW w:w="964" w:type="dxa"/>
            <w:vAlign w:val="center"/>
          </w:tcPr>
          <w:p w14:paraId="419F1D9B" w14:textId="78D7C4A5" w:rsidR="00580E0A" w:rsidRDefault="002462B6" w:rsidP="002462B6">
            <w:pPr>
              <w:jc w:val="center"/>
            </w:pPr>
            <w:r>
              <w:t>643.3</w:t>
            </w:r>
          </w:p>
        </w:tc>
        <w:tc>
          <w:tcPr>
            <w:tcW w:w="964" w:type="dxa"/>
            <w:vAlign w:val="center"/>
          </w:tcPr>
          <w:p w14:paraId="4E46E661" w14:textId="60BFD86F" w:rsidR="00580E0A" w:rsidRDefault="002462B6" w:rsidP="002462B6">
            <w:pPr>
              <w:jc w:val="center"/>
            </w:pPr>
            <w:r>
              <w:t>643.3</w:t>
            </w:r>
          </w:p>
        </w:tc>
        <w:tc>
          <w:tcPr>
            <w:tcW w:w="964" w:type="dxa"/>
            <w:vAlign w:val="center"/>
          </w:tcPr>
          <w:p w14:paraId="65F02CE2" w14:textId="1C7ECCCA" w:rsidR="00580E0A" w:rsidRDefault="002462B6" w:rsidP="002462B6">
            <w:pPr>
              <w:jc w:val="center"/>
            </w:pPr>
            <w:r>
              <w:t>643.3</w:t>
            </w:r>
          </w:p>
        </w:tc>
        <w:tc>
          <w:tcPr>
            <w:tcW w:w="964" w:type="dxa"/>
            <w:vAlign w:val="center"/>
          </w:tcPr>
          <w:p w14:paraId="705178BB" w14:textId="4F9B13A2" w:rsidR="00580E0A" w:rsidRDefault="002462B6" w:rsidP="002462B6">
            <w:pPr>
              <w:jc w:val="center"/>
            </w:pPr>
            <w:r>
              <w:t>496.7</w:t>
            </w:r>
          </w:p>
        </w:tc>
      </w:tr>
    </w:tbl>
    <w:p w14:paraId="530753A0" w14:textId="67503426" w:rsidR="00580E0A" w:rsidRPr="002462B6" w:rsidRDefault="002462B6" w:rsidP="00B9004F">
      <w:pPr>
        <w:rPr>
          <w:i/>
          <w:iCs/>
        </w:rPr>
      </w:pPr>
      <w:r>
        <w:rPr>
          <w:i/>
          <w:iCs/>
        </w:rPr>
        <w:t>Source; VDOT</w:t>
      </w:r>
    </w:p>
    <w:p w14:paraId="71B81143" w14:textId="3D7B2110" w:rsidR="00B9004F" w:rsidRDefault="00B9004F" w:rsidP="00B9004F"/>
    <w:p w14:paraId="37B0480B" w14:textId="15BF1346" w:rsidR="00B9004F" w:rsidRDefault="00B9004F" w:rsidP="00B9004F">
      <w:pPr>
        <w:rPr>
          <w:b/>
          <w:bCs/>
        </w:rPr>
      </w:pPr>
      <w:r>
        <w:rPr>
          <w:b/>
          <w:bCs/>
        </w:rPr>
        <w:t>Irvington Road (State Route 200)</w:t>
      </w:r>
    </w:p>
    <w:p w14:paraId="5E532C5C" w14:textId="3B937AE0" w:rsidR="00B9004F" w:rsidRDefault="00B9004F" w:rsidP="00B9004F">
      <w:r w:rsidRPr="00B9004F">
        <w:t xml:space="preserve">Irvington Road enters the </w:t>
      </w:r>
      <w:r w:rsidR="000F15A9">
        <w:t>t</w:t>
      </w:r>
      <w:r w:rsidRPr="00B9004F">
        <w:t>own from White Stone to the east and serves as the</w:t>
      </w:r>
      <w:r w:rsidR="008D1B68">
        <w:t xml:space="preserve"> town’s</w:t>
      </w:r>
      <w:r w:rsidRPr="00B9004F">
        <w:t xml:space="preserve"> primary access road, connecting visitors and residents to the local commercial center a</w:t>
      </w:r>
      <w:r w:rsidR="008D1B68">
        <w:t>nd</w:t>
      </w:r>
      <w:r w:rsidRPr="00B9004F">
        <w:t xml:space="preserve"> Kilmarnock to the north. </w:t>
      </w:r>
      <w:r w:rsidR="008D1B68">
        <w:t>VDOT classifies it</w:t>
      </w:r>
      <w:r w:rsidRPr="00B9004F">
        <w:t xml:space="preserve"> as a Minor Arterial roadway</w:t>
      </w:r>
      <w:r w:rsidR="008D1B68">
        <w:t>. This classification</w:t>
      </w:r>
      <w:r w:rsidRPr="00B9004F">
        <w:t xml:space="preserve"> generally indicates higher mobility through movement a</w:t>
      </w:r>
      <w:r w:rsidR="008D1B68">
        <w:t>nd</w:t>
      </w:r>
      <w:r w:rsidRPr="00B9004F">
        <w:t xml:space="preserve"> linkages to cities, large towns, and other major traffic generators.</w:t>
      </w:r>
    </w:p>
    <w:p w14:paraId="5C8E4422" w14:textId="58D8B613" w:rsidR="00B9004F" w:rsidRDefault="00B9004F" w:rsidP="00B9004F"/>
    <w:p w14:paraId="3A596120" w14:textId="77777777" w:rsidR="00B9004F" w:rsidRPr="00B9004F" w:rsidRDefault="00B9004F" w:rsidP="00B9004F">
      <w:pPr>
        <w:rPr>
          <w:b/>
          <w:bCs/>
        </w:rPr>
      </w:pPr>
      <w:r w:rsidRPr="00B9004F">
        <w:rPr>
          <w:b/>
          <w:bCs/>
        </w:rPr>
        <w:t>King Carter Drive</w:t>
      </w:r>
    </w:p>
    <w:p w14:paraId="11EFDE1F" w14:textId="0E7F83D6" w:rsidR="00B9004F" w:rsidRDefault="008D1B68" w:rsidP="00B9004F">
      <w:r>
        <w:t>VDOT classifies King Carter Drive</w:t>
      </w:r>
      <w:r w:rsidR="00B9004F">
        <w:t xml:space="preserve"> as a Minor Collector</w:t>
      </w:r>
      <w:r>
        <w:t>. This classification</w:t>
      </w:r>
      <w:r w:rsidR="00B9004F">
        <w:t xml:space="preserve"> indicates that it collects traffic from major traffic generators and connects the local road network to larger arterial roadway systems.</w:t>
      </w:r>
    </w:p>
    <w:p w14:paraId="3A290867" w14:textId="77777777" w:rsidR="00B9004F" w:rsidRDefault="00B9004F" w:rsidP="00B9004F"/>
    <w:p w14:paraId="0CCDDC0F" w14:textId="708A84D4" w:rsidR="00B9004F" w:rsidRDefault="00B9004F" w:rsidP="00B9004F">
      <w:r>
        <w:lastRenderedPageBreak/>
        <w:t>King Carter Drive</w:t>
      </w:r>
      <w:r w:rsidR="008063C6">
        <w:t>’</w:t>
      </w:r>
      <w:r>
        <w:t>s most heavily trafficked segment begins at its intersection with Irvington Road</w:t>
      </w:r>
      <w:r w:rsidR="008D1B68">
        <w:t>. It</w:t>
      </w:r>
      <w:r>
        <w:t xml:space="preserve"> terminates at Winstead Drive, just before the gate of the Tides Inn, where it makes a sharp turn south following the ridge of the western peninsula. The Steamboat Era Museum</w:t>
      </w:r>
      <w:r w:rsidR="008D1B68">
        <w:t>, Hope &amp; Glory Inn, and</w:t>
      </w:r>
      <w:r>
        <w:t xml:space="preserve"> a concentration of single-family homes are located along King Carter Drive.</w:t>
      </w:r>
    </w:p>
    <w:p w14:paraId="6039D13C" w14:textId="3EF89A8E" w:rsidR="00B9004F" w:rsidRDefault="00B9004F" w:rsidP="00B9004F"/>
    <w:p w14:paraId="296EA5EA" w14:textId="77777777" w:rsidR="00B9004F" w:rsidRPr="00B9004F" w:rsidRDefault="00B9004F" w:rsidP="00B9004F">
      <w:pPr>
        <w:rPr>
          <w:b/>
          <w:bCs/>
        </w:rPr>
      </w:pPr>
      <w:r w:rsidRPr="00B9004F">
        <w:rPr>
          <w:b/>
          <w:bCs/>
        </w:rPr>
        <w:t>Steamboat Road</w:t>
      </w:r>
    </w:p>
    <w:p w14:paraId="624E0DE1" w14:textId="37E6F7E4" w:rsidR="00B9004F" w:rsidRDefault="00B9004F" w:rsidP="00B9004F">
      <w:r>
        <w:t xml:space="preserve">Steamboat Road intersects with Irvington Road at its northernmost point (known locally as </w:t>
      </w:r>
      <w:r w:rsidR="008063C6">
        <w:t>“</w:t>
      </w:r>
      <w:r>
        <w:t>The Triangle</w:t>
      </w:r>
      <w:r w:rsidR="008063C6">
        <w:t>”</w:t>
      </w:r>
      <w:r>
        <w:t>) and continues south to its natural</w:t>
      </w:r>
      <w:r w:rsidR="007F7315">
        <w:t xml:space="preserve"> </w:t>
      </w:r>
      <w:r w:rsidR="007F7315" w:rsidRPr="007F7315">
        <w:t xml:space="preserve">terminus at the shore of Bridge Cove. It provides access to </w:t>
      </w:r>
      <w:r w:rsidR="008D1B68">
        <w:t>Chesapeake Academy, several local businesses,</w:t>
      </w:r>
      <w:r w:rsidR="007F7315" w:rsidRPr="007F7315">
        <w:t xml:space="preserve"> and an enclave of single</w:t>
      </w:r>
      <w:r w:rsidR="007F7315">
        <w:t>-</w:t>
      </w:r>
      <w:r w:rsidR="007F7315" w:rsidRPr="007F7315">
        <w:t>family homes with commanding views of the Eastern Branch of Carter</w:t>
      </w:r>
      <w:r w:rsidR="008063C6">
        <w:t>’</w:t>
      </w:r>
      <w:r w:rsidR="007F7315" w:rsidRPr="007F7315">
        <w:t>s Creek.</w:t>
      </w:r>
      <w:r w:rsidR="007F7315">
        <w:t xml:space="preserve"> </w:t>
      </w:r>
      <w:r w:rsidR="007F7315" w:rsidRPr="007F7315">
        <w:t>Steamboat Road is not classified under the VDOT classification system even though it experiences comparatively high traffic volumes.</w:t>
      </w:r>
    </w:p>
    <w:p w14:paraId="71E20C75" w14:textId="0804D0C7" w:rsidR="007F7315" w:rsidRDefault="007F7315" w:rsidP="00B9004F"/>
    <w:p w14:paraId="3BCA27E7" w14:textId="2A05B025" w:rsidR="007F7315" w:rsidRPr="00B9004F" w:rsidRDefault="007F7315" w:rsidP="00B9004F">
      <w:commentRangeStart w:id="176"/>
      <w:r w:rsidRPr="007F7315">
        <w:t>Due to high traffic volumes along these three major roads, traffic calming measures</w:t>
      </w:r>
      <w:r w:rsidR="008D1B68">
        <w:t>,</w:t>
      </w:r>
      <w:r w:rsidRPr="007F7315">
        <w:t xml:space="preserve"> including rumble strips, flashing warning lights, high visibility crosswalks with pedestrian flashing lights, and bump-outs</w:t>
      </w:r>
      <w:r w:rsidR="008D1B68">
        <w:t>,</w:t>
      </w:r>
      <w:r w:rsidRPr="007F7315">
        <w:t xml:space="preserve"> have been installed along Irvington Road at and near its intersections with King Carter Drive and Steamboat Road. </w:t>
      </w:r>
      <w:commentRangeEnd w:id="176"/>
      <w:r w:rsidR="008C65ED">
        <w:rPr>
          <w:rStyle w:val="CommentReference"/>
        </w:rPr>
        <w:commentReference w:id="176"/>
      </w:r>
      <w:r w:rsidRPr="007F7315">
        <w:t>These improvements have been somewhat effective in enhancing pedestrian safety and lowering the speed at which vehicles travel through the area.</w:t>
      </w:r>
    </w:p>
    <w:p w14:paraId="108FDFBA" w14:textId="77777777" w:rsidR="00B9004F" w:rsidRDefault="00B9004F" w:rsidP="00B9004F"/>
    <w:p w14:paraId="7A868A21" w14:textId="77777777" w:rsidR="00B9004F" w:rsidRDefault="00B9004F" w:rsidP="00B9004F">
      <w:pPr>
        <w:pStyle w:val="Heading2"/>
      </w:pPr>
      <w:bookmarkStart w:id="177" w:name="_Toc135813782"/>
      <w:bookmarkStart w:id="178" w:name="_Toc135814013"/>
      <w:r>
        <w:t>Alternative Transportation Options</w:t>
      </w:r>
      <w:bookmarkEnd w:id="177"/>
      <w:bookmarkEnd w:id="178"/>
    </w:p>
    <w:p w14:paraId="166E1099" w14:textId="194F94DA" w:rsidR="00B9004F" w:rsidRDefault="007F7315" w:rsidP="00B9004F">
      <w:del w:id="179" w:author="Albert Pollard" w:date="2023-08-08T09:08:00Z">
        <w:r w:rsidRPr="007F7315" w:rsidDel="008C65ED">
          <w:delText>Transportation can be a significant financial burden for residents reliant upon cars to access jobs and services. This burden is particularly pronounced for households living on a fixed income</w:delText>
        </w:r>
      </w:del>
      <w:r w:rsidRPr="007F7315">
        <w:t xml:space="preserve">. Communities that foster walkable environments with a cohesive alternative transportation network see a decrease in car dependence and healthier, happier residents. Walkable </w:t>
      </w:r>
      <w:proofErr w:type="gramStart"/>
      <w:r w:rsidRPr="007F7315">
        <w:t>communities</w:t>
      </w:r>
      <w:proofErr w:type="gramEnd"/>
      <w:r w:rsidRPr="007F7315">
        <w:t xml:space="preserve"> further benefit from decreased parking demands and higher volumes of foot traffic along commercial corridors.</w:t>
      </w:r>
    </w:p>
    <w:p w14:paraId="645FFF76" w14:textId="51D82FE7" w:rsidR="007F7315" w:rsidRDefault="007F7315" w:rsidP="00B9004F"/>
    <w:p w14:paraId="33320D33" w14:textId="24DDDD51" w:rsidR="007F7315" w:rsidRDefault="007F7315" w:rsidP="007F7315">
      <w:r w:rsidRPr="007F7315">
        <w:t>According to the Department of Housing and Urban Development</w:t>
      </w:r>
      <w:r w:rsidR="008063C6">
        <w:t>’</w:t>
      </w:r>
      <w:r w:rsidRPr="007F7315">
        <w:t xml:space="preserve">s Location Affordability Index for Irvington, a four-person household with two commuters earning the local median income drives an estimated 31,000 miles per year and spends approximately 29% of its annual income on transportation. </w:t>
      </w:r>
      <w:r w:rsidR="00A932D2">
        <w:t>Town residents</w:t>
      </w:r>
      <w:r w:rsidRPr="007F7315">
        <w:t xml:space="preserve"> must frequently travel to surrounding localities to access </w:t>
      </w:r>
      <w:r w:rsidR="006A08BE">
        <w:t>g</w:t>
      </w:r>
      <w:r w:rsidRPr="007F7315">
        <w:t xml:space="preserve">oods and services and are </w:t>
      </w:r>
      <w:r w:rsidR="008D1B68">
        <w:t>primari</w:t>
      </w:r>
      <w:r w:rsidRPr="007F7315">
        <w:t>ly</w:t>
      </w:r>
      <w:r>
        <w:t xml:space="preserve"> dependent upon cars as their primary source of transportation. The burden of transportation increases to 36% of annual income for working individuals that must travel outside of Irvington to access employment opportunities.</w:t>
      </w:r>
    </w:p>
    <w:p w14:paraId="22313AAA" w14:textId="77777777" w:rsidR="007F7315" w:rsidRDefault="007F7315" w:rsidP="007F7315"/>
    <w:p w14:paraId="55A45D21" w14:textId="77B47D3F" w:rsidR="007F7315" w:rsidRDefault="007F7315" w:rsidP="007F7315">
      <w:r>
        <w:t xml:space="preserve">Figure 19 details local means of transportation to work as provided by American Community Survey estimates. Note that public transportation as a means </w:t>
      </w:r>
      <w:proofErr w:type="gramStart"/>
      <w:r>
        <w:t>for</w:t>
      </w:r>
      <w:proofErr w:type="gramEnd"/>
      <w:r>
        <w:t xml:space="preserve"> commuting to work is excluded from these results as it is not currently available to Irvington residents.</w:t>
      </w:r>
    </w:p>
    <w:p w14:paraId="04C3F3A9" w14:textId="77777777" w:rsidR="00870D94" w:rsidRDefault="00870D94" w:rsidP="007F7315"/>
    <w:p w14:paraId="45B9228E" w14:textId="77777777" w:rsidR="008D1B68" w:rsidRDefault="008D1B68" w:rsidP="007F7315"/>
    <w:p w14:paraId="4FFBEBFF" w14:textId="77777777" w:rsidR="008D1B68" w:rsidRDefault="008D1B68" w:rsidP="007F7315"/>
    <w:p w14:paraId="2F8A2AAA" w14:textId="77777777" w:rsidR="008D1B68" w:rsidRDefault="008D1B68" w:rsidP="007F7315"/>
    <w:p w14:paraId="532F5CA2" w14:textId="77777777" w:rsidR="008D1B68" w:rsidRDefault="008D1B68" w:rsidP="007F7315"/>
    <w:p w14:paraId="50404B69" w14:textId="77777777" w:rsidR="00870D94" w:rsidRDefault="00870D94" w:rsidP="007F7315"/>
    <w:p w14:paraId="7EA4B828" w14:textId="18CC7309" w:rsidR="0005039E" w:rsidRDefault="0005039E" w:rsidP="0005039E">
      <w:pPr>
        <w:pStyle w:val="Heading3"/>
      </w:pPr>
      <w:r>
        <w:lastRenderedPageBreak/>
        <w:t xml:space="preserve">Figure 19: </w:t>
      </w:r>
      <w:r w:rsidR="00E506E6">
        <w:t>Means of Transportation to Work (2011-2021 Estimates)</w:t>
      </w:r>
    </w:p>
    <w:p w14:paraId="1039DE9B" w14:textId="77777777" w:rsidR="0005039E" w:rsidRPr="00FD4E28" w:rsidRDefault="0005039E" w:rsidP="0005039E"/>
    <w:tbl>
      <w:tblPr>
        <w:tblStyle w:val="TableGrid"/>
        <w:tblW w:w="10409" w:type="dxa"/>
        <w:tblLook w:val="04A0" w:firstRow="1" w:lastRow="0" w:firstColumn="1" w:lastColumn="0" w:noHBand="0" w:noVBand="1"/>
      </w:tblPr>
      <w:tblGrid>
        <w:gridCol w:w="2861"/>
        <w:gridCol w:w="1321"/>
        <w:gridCol w:w="2453"/>
        <w:gridCol w:w="1321"/>
        <w:gridCol w:w="2453"/>
      </w:tblGrid>
      <w:tr w:rsidR="00C34EBE" w14:paraId="326A97EE" w14:textId="47381873" w:rsidTr="00C34EBE">
        <w:tc>
          <w:tcPr>
            <w:tcW w:w="2861" w:type="dxa"/>
            <w:vAlign w:val="center"/>
          </w:tcPr>
          <w:p w14:paraId="171D8E64" w14:textId="4112BCEE" w:rsidR="00C34EBE" w:rsidRPr="002A7AFF" w:rsidRDefault="00C34EBE" w:rsidP="00870D94">
            <w:pPr>
              <w:jc w:val="center"/>
              <w:rPr>
                <w:b/>
                <w:bCs/>
              </w:rPr>
            </w:pPr>
          </w:p>
        </w:tc>
        <w:tc>
          <w:tcPr>
            <w:tcW w:w="1321" w:type="dxa"/>
            <w:vAlign w:val="center"/>
          </w:tcPr>
          <w:p w14:paraId="63EC6100" w14:textId="517097F1" w:rsidR="00C34EBE" w:rsidRPr="004E590E" w:rsidRDefault="00C34EBE" w:rsidP="00870D94">
            <w:pPr>
              <w:jc w:val="center"/>
              <w:rPr>
                <w:b/>
                <w:bCs/>
              </w:rPr>
            </w:pPr>
            <w:r>
              <w:rPr>
                <w:b/>
                <w:bCs/>
              </w:rPr>
              <w:t>2011</w:t>
            </w:r>
          </w:p>
        </w:tc>
        <w:tc>
          <w:tcPr>
            <w:tcW w:w="2453" w:type="dxa"/>
            <w:vAlign w:val="center"/>
          </w:tcPr>
          <w:p w14:paraId="7E52328F" w14:textId="2BC682E3" w:rsidR="00C34EBE" w:rsidRDefault="00C34EBE" w:rsidP="00870D94">
            <w:pPr>
              <w:jc w:val="center"/>
              <w:rPr>
                <w:b/>
                <w:bCs/>
              </w:rPr>
            </w:pPr>
            <w:r>
              <w:rPr>
                <w:b/>
                <w:bCs/>
              </w:rPr>
              <w:t>Margin of Error (2011)</w:t>
            </w:r>
          </w:p>
        </w:tc>
        <w:tc>
          <w:tcPr>
            <w:tcW w:w="1321" w:type="dxa"/>
            <w:vAlign w:val="center"/>
          </w:tcPr>
          <w:p w14:paraId="364F8DDD" w14:textId="497AF6A2" w:rsidR="00C34EBE" w:rsidRDefault="00C34EBE" w:rsidP="00870D94">
            <w:pPr>
              <w:jc w:val="center"/>
              <w:rPr>
                <w:b/>
                <w:bCs/>
              </w:rPr>
            </w:pPr>
            <w:r>
              <w:rPr>
                <w:b/>
                <w:bCs/>
              </w:rPr>
              <w:t>2021</w:t>
            </w:r>
          </w:p>
        </w:tc>
        <w:tc>
          <w:tcPr>
            <w:tcW w:w="2453" w:type="dxa"/>
            <w:vAlign w:val="center"/>
          </w:tcPr>
          <w:p w14:paraId="25021B3F" w14:textId="0832956A" w:rsidR="00C34EBE" w:rsidRDefault="00C34EBE" w:rsidP="00870D94">
            <w:pPr>
              <w:jc w:val="center"/>
              <w:rPr>
                <w:b/>
                <w:bCs/>
              </w:rPr>
            </w:pPr>
            <w:r>
              <w:rPr>
                <w:b/>
                <w:bCs/>
              </w:rPr>
              <w:t>Margin of Error (2021)</w:t>
            </w:r>
          </w:p>
        </w:tc>
      </w:tr>
      <w:tr w:rsidR="00C34EBE" w14:paraId="590FB16E" w14:textId="2A268A3C" w:rsidTr="00C34EBE">
        <w:trPr>
          <w:trHeight w:val="152"/>
        </w:trPr>
        <w:tc>
          <w:tcPr>
            <w:tcW w:w="2861" w:type="dxa"/>
          </w:tcPr>
          <w:p w14:paraId="3E53423A" w14:textId="60A89AFC" w:rsidR="00C34EBE" w:rsidRPr="007F3F6C" w:rsidRDefault="00C34EBE" w:rsidP="00E4392C">
            <w:pPr>
              <w:rPr>
                <w:rFonts w:cs="Calibri"/>
                <w:b/>
                <w:bCs/>
                <w:color w:val="000000"/>
              </w:rPr>
            </w:pPr>
            <w:r>
              <w:rPr>
                <w:rFonts w:cs="Calibri"/>
                <w:b/>
                <w:bCs/>
                <w:color w:val="000000"/>
              </w:rPr>
              <w:t>Drove alone</w:t>
            </w:r>
          </w:p>
        </w:tc>
        <w:tc>
          <w:tcPr>
            <w:tcW w:w="1321" w:type="dxa"/>
          </w:tcPr>
          <w:p w14:paraId="1B2090D3" w14:textId="032F1197" w:rsidR="00C34EBE" w:rsidRPr="00865EA3" w:rsidRDefault="00C34EBE" w:rsidP="00E4392C">
            <w:pPr>
              <w:jc w:val="center"/>
              <w:rPr>
                <w:rFonts w:cs="Calibri"/>
                <w:color w:val="000000"/>
              </w:rPr>
            </w:pPr>
            <w:r>
              <w:rPr>
                <w:rFonts w:cs="Calibri"/>
                <w:color w:val="000000"/>
              </w:rPr>
              <w:t>212</w:t>
            </w:r>
          </w:p>
        </w:tc>
        <w:tc>
          <w:tcPr>
            <w:tcW w:w="2453" w:type="dxa"/>
            <w:vAlign w:val="bottom"/>
          </w:tcPr>
          <w:p w14:paraId="4B60BBC1" w14:textId="27817B1F" w:rsidR="00C34EBE" w:rsidRPr="00865EA3" w:rsidRDefault="00C34EBE" w:rsidP="00E4392C">
            <w:pPr>
              <w:jc w:val="center"/>
              <w:rPr>
                <w:rFonts w:cs="Calibri"/>
                <w:color w:val="000000"/>
              </w:rPr>
            </w:pPr>
            <w:r w:rsidRPr="00C27D11">
              <w:rPr>
                <w:i/>
                <w:iCs/>
              </w:rPr>
              <w:t>±</w:t>
            </w:r>
            <w:r>
              <w:rPr>
                <w:i/>
                <w:iCs/>
              </w:rPr>
              <w:t>86</w:t>
            </w:r>
          </w:p>
        </w:tc>
        <w:tc>
          <w:tcPr>
            <w:tcW w:w="1321" w:type="dxa"/>
          </w:tcPr>
          <w:p w14:paraId="0160F6EE" w14:textId="5A4E31EA" w:rsidR="00C34EBE" w:rsidRPr="00E4392C" w:rsidRDefault="00C34EBE" w:rsidP="00E4392C">
            <w:pPr>
              <w:jc w:val="center"/>
            </w:pPr>
            <w:r>
              <w:t>169</w:t>
            </w:r>
          </w:p>
        </w:tc>
        <w:tc>
          <w:tcPr>
            <w:tcW w:w="2453" w:type="dxa"/>
            <w:vAlign w:val="bottom"/>
          </w:tcPr>
          <w:p w14:paraId="7FEDB604" w14:textId="6FFE58B4" w:rsidR="00C34EBE" w:rsidRPr="00C27D11" w:rsidRDefault="00C34EBE" w:rsidP="00E4392C">
            <w:pPr>
              <w:jc w:val="center"/>
              <w:rPr>
                <w:i/>
                <w:iCs/>
              </w:rPr>
            </w:pPr>
            <w:r w:rsidRPr="00C27D11">
              <w:rPr>
                <w:i/>
                <w:iCs/>
              </w:rPr>
              <w:t>±</w:t>
            </w:r>
            <w:r>
              <w:rPr>
                <w:i/>
                <w:iCs/>
              </w:rPr>
              <w:t>62</w:t>
            </w:r>
          </w:p>
        </w:tc>
      </w:tr>
      <w:tr w:rsidR="00C34EBE" w14:paraId="68EDAB8E" w14:textId="2F3A3562" w:rsidTr="00C34EBE">
        <w:trPr>
          <w:trHeight w:val="152"/>
        </w:trPr>
        <w:tc>
          <w:tcPr>
            <w:tcW w:w="2861" w:type="dxa"/>
          </w:tcPr>
          <w:p w14:paraId="4A16AC64" w14:textId="78A9DED8" w:rsidR="00C34EBE" w:rsidRPr="007F3F6C" w:rsidRDefault="00C34EBE" w:rsidP="00E4392C">
            <w:pPr>
              <w:rPr>
                <w:b/>
                <w:bCs/>
              </w:rPr>
            </w:pPr>
            <w:r>
              <w:rPr>
                <w:rFonts w:cs="Calibri"/>
                <w:b/>
                <w:bCs/>
                <w:color w:val="000000"/>
              </w:rPr>
              <w:t>Carpooled</w:t>
            </w:r>
          </w:p>
        </w:tc>
        <w:tc>
          <w:tcPr>
            <w:tcW w:w="1321" w:type="dxa"/>
          </w:tcPr>
          <w:p w14:paraId="62E05397" w14:textId="3FC280A8" w:rsidR="00C34EBE" w:rsidRPr="00865EA3" w:rsidRDefault="00C34EBE" w:rsidP="00E4392C">
            <w:pPr>
              <w:jc w:val="center"/>
            </w:pPr>
            <w:r>
              <w:t>2</w:t>
            </w:r>
          </w:p>
        </w:tc>
        <w:tc>
          <w:tcPr>
            <w:tcW w:w="2453" w:type="dxa"/>
            <w:vAlign w:val="bottom"/>
          </w:tcPr>
          <w:p w14:paraId="52F3AAD6" w14:textId="663F0542" w:rsidR="00C34EBE" w:rsidRPr="00865EA3" w:rsidRDefault="00C34EBE" w:rsidP="00E4392C">
            <w:pPr>
              <w:jc w:val="center"/>
            </w:pPr>
            <w:r w:rsidRPr="00C27D11">
              <w:rPr>
                <w:i/>
                <w:iCs/>
              </w:rPr>
              <w:t>±</w:t>
            </w:r>
            <w:r>
              <w:rPr>
                <w:i/>
                <w:iCs/>
              </w:rPr>
              <w:t>4</w:t>
            </w:r>
          </w:p>
        </w:tc>
        <w:tc>
          <w:tcPr>
            <w:tcW w:w="1321" w:type="dxa"/>
          </w:tcPr>
          <w:p w14:paraId="2B92AA90" w14:textId="1E757E87" w:rsidR="00C34EBE" w:rsidRPr="00E4392C" w:rsidRDefault="00C34EBE" w:rsidP="00E4392C">
            <w:pPr>
              <w:jc w:val="center"/>
            </w:pPr>
            <w:r>
              <w:t>16</w:t>
            </w:r>
          </w:p>
        </w:tc>
        <w:tc>
          <w:tcPr>
            <w:tcW w:w="2453" w:type="dxa"/>
            <w:vAlign w:val="bottom"/>
          </w:tcPr>
          <w:p w14:paraId="34A63339" w14:textId="68EE3603" w:rsidR="00C34EBE" w:rsidRPr="00C27D11" w:rsidRDefault="00C34EBE" w:rsidP="00E4392C">
            <w:pPr>
              <w:jc w:val="center"/>
              <w:rPr>
                <w:i/>
                <w:iCs/>
              </w:rPr>
            </w:pPr>
            <w:r w:rsidRPr="00C27D11">
              <w:rPr>
                <w:i/>
                <w:iCs/>
              </w:rPr>
              <w:t>±</w:t>
            </w:r>
            <w:r>
              <w:rPr>
                <w:i/>
                <w:iCs/>
              </w:rPr>
              <w:t>15</w:t>
            </w:r>
          </w:p>
        </w:tc>
      </w:tr>
      <w:tr w:rsidR="00C34EBE" w:rsidRPr="00865EA3" w14:paraId="2D5F4CFF" w14:textId="22324F45" w:rsidTr="00C34EBE">
        <w:trPr>
          <w:trHeight w:val="152"/>
        </w:trPr>
        <w:tc>
          <w:tcPr>
            <w:tcW w:w="2861" w:type="dxa"/>
          </w:tcPr>
          <w:p w14:paraId="00DB624C" w14:textId="19B41C1B" w:rsidR="00C34EBE" w:rsidRPr="007F3F6C" w:rsidRDefault="00C34EBE" w:rsidP="00E4392C">
            <w:pPr>
              <w:rPr>
                <w:b/>
                <w:bCs/>
              </w:rPr>
            </w:pPr>
            <w:r>
              <w:rPr>
                <w:rFonts w:cs="Calibri"/>
                <w:b/>
                <w:bCs/>
                <w:color w:val="000000"/>
              </w:rPr>
              <w:t>Walked</w:t>
            </w:r>
          </w:p>
        </w:tc>
        <w:tc>
          <w:tcPr>
            <w:tcW w:w="1321" w:type="dxa"/>
          </w:tcPr>
          <w:p w14:paraId="7B56ACD0" w14:textId="23CE8CB8" w:rsidR="00C34EBE" w:rsidRPr="00865EA3" w:rsidRDefault="00C34EBE" w:rsidP="00E4392C">
            <w:pPr>
              <w:jc w:val="center"/>
            </w:pPr>
            <w:r>
              <w:t>0</w:t>
            </w:r>
          </w:p>
        </w:tc>
        <w:tc>
          <w:tcPr>
            <w:tcW w:w="2453" w:type="dxa"/>
            <w:vAlign w:val="bottom"/>
          </w:tcPr>
          <w:p w14:paraId="47309209" w14:textId="315465E8" w:rsidR="00C34EBE" w:rsidRPr="00865EA3" w:rsidRDefault="00C34EBE" w:rsidP="00E4392C">
            <w:pPr>
              <w:jc w:val="center"/>
            </w:pPr>
            <w:r w:rsidRPr="00C27D11">
              <w:rPr>
                <w:i/>
                <w:iCs/>
              </w:rPr>
              <w:t>±</w:t>
            </w:r>
            <w:r>
              <w:rPr>
                <w:i/>
                <w:iCs/>
              </w:rPr>
              <w:t>95</w:t>
            </w:r>
          </w:p>
        </w:tc>
        <w:tc>
          <w:tcPr>
            <w:tcW w:w="1321" w:type="dxa"/>
          </w:tcPr>
          <w:p w14:paraId="373D1C03" w14:textId="58DB679F" w:rsidR="00C34EBE" w:rsidRPr="00E4392C" w:rsidRDefault="00C34EBE" w:rsidP="00E4392C">
            <w:pPr>
              <w:jc w:val="center"/>
            </w:pPr>
            <w:r>
              <w:t>2</w:t>
            </w:r>
          </w:p>
        </w:tc>
        <w:tc>
          <w:tcPr>
            <w:tcW w:w="2453" w:type="dxa"/>
            <w:vAlign w:val="bottom"/>
          </w:tcPr>
          <w:p w14:paraId="3E687CAD" w14:textId="59AB5BAD" w:rsidR="00C34EBE" w:rsidRPr="00C27D11" w:rsidRDefault="00C34EBE" w:rsidP="00E4392C">
            <w:pPr>
              <w:jc w:val="center"/>
              <w:rPr>
                <w:i/>
                <w:iCs/>
              </w:rPr>
            </w:pPr>
            <w:r w:rsidRPr="00C27D11">
              <w:rPr>
                <w:i/>
                <w:iCs/>
              </w:rPr>
              <w:t>±</w:t>
            </w:r>
            <w:r>
              <w:rPr>
                <w:i/>
                <w:iCs/>
              </w:rPr>
              <w:t>4</w:t>
            </w:r>
          </w:p>
        </w:tc>
      </w:tr>
      <w:tr w:rsidR="00C34EBE" w:rsidRPr="00865EA3" w14:paraId="4B5DD0C9" w14:textId="4F281423" w:rsidTr="00C34EBE">
        <w:trPr>
          <w:trHeight w:val="152"/>
        </w:trPr>
        <w:tc>
          <w:tcPr>
            <w:tcW w:w="2861" w:type="dxa"/>
          </w:tcPr>
          <w:p w14:paraId="3C19916D" w14:textId="61023881" w:rsidR="00C34EBE" w:rsidRPr="007F3F6C" w:rsidRDefault="00C34EBE" w:rsidP="00E4392C">
            <w:pPr>
              <w:rPr>
                <w:b/>
                <w:bCs/>
              </w:rPr>
            </w:pPr>
            <w:r>
              <w:rPr>
                <w:b/>
                <w:bCs/>
              </w:rPr>
              <w:t>Other means</w:t>
            </w:r>
          </w:p>
        </w:tc>
        <w:tc>
          <w:tcPr>
            <w:tcW w:w="1321" w:type="dxa"/>
          </w:tcPr>
          <w:p w14:paraId="3BECE4AE" w14:textId="45F93799" w:rsidR="00C34EBE" w:rsidRPr="00865EA3" w:rsidRDefault="00C34EBE" w:rsidP="00E4392C">
            <w:pPr>
              <w:jc w:val="center"/>
            </w:pPr>
            <w:r>
              <w:t>0</w:t>
            </w:r>
          </w:p>
        </w:tc>
        <w:tc>
          <w:tcPr>
            <w:tcW w:w="2453" w:type="dxa"/>
            <w:vAlign w:val="bottom"/>
          </w:tcPr>
          <w:p w14:paraId="0A0DB823" w14:textId="7E816001" w:rsidR="00C34EBE" w:rsidRPr="00865EA3" w:rsidRDefault="00C34EBE" w:rsidP="00E4392C">
            <w:pPr>
              <w:jc w:val="center"/>
            </w:pPr>
            <w:r w:rsidRPr="00C27D11">
              <w:rPr>
                <w:i/>
                <w:iCs/>
              </w:rPr>
              <w:t>±</w:t>
            </w:r>
            <w:r>
              <w:rPr>
                <w:i/>
                <w:iCs/>
              </w:rPr>
              <w:t>95</w:t>
            </w:r>
          </w:p>
        </w:tc>
        <w:tc>
          <w:tcPr>
            <w:tcW w:w="1321" w:type="dxa"/>
          </w:tcPr>
          <w:p w14:paraId="6075E446" w14:textId="74231BAC" w:rsidR="00C34EBE" w:rsidRPr="00E4392C" w:rsidRDefault="00C34EBE" w:rsidP="00E4392C">
            <w:pPr>
              <w:jc w:val="center"/>
            </w:pPr>
            <w:r>
              <w:t>5</w:t>
            </w:r>
          </w:p>
        </w:tc>
        <w:tc>
          <w:tcPr>
            <w:tcW w:w="2453" w:type="dxa"/>
            <w:vAlign w:val="bottom"/>
          </w:tcPr>
          <w:p w14:paraId="25C33264" w14:textId="2800BF68" w:rsidR="00C34EBE" w:rsidRPr="00C27D11" w:rsidRDefault="00C34EBE" w:rsidP="00E4392C">
            <w:pPr>
              <w:jc w:val="center"/>
              <w:rPr>
                <w:i/>
                <w:iCs/>
              </w:rPr>
            </w:pPr>
            <w:r w:rsidRPr="00C27D11">
              <w:rPr>
                <w:i/>
                <w:iCs/>
              </w:rPr>
              <w:t>±</w:t>
            </w:r>
            <w:r>
              <w:rPr>
                <w:i/>
                <w:iCs/>
              </w:rPr>
              <w:t>8</w:t>
            </w:r>
          </w:p>
        </w:tc>
      </w:tr>
      <w:tr w:rsidR="00C34EBE" w14:paraId="34A85632" w14:textId="4687493A" w:rsidTr="00C34EBE">
        <w:trPr>
          <w:trHeight w:val="152"/>
        </w:trPr>
        <w:tc>
          <w:tcPr>
            <w:tcW w:w="2861" w:type="dxa"/>
          </w:tcPr>
          <w:p w14:paraId="08628BA2" w14:textId="34032E2D" w:rsidR="00C34EBE" w:rsidRPr="007F3F6C" w:rsidRDefault="00C34EBE" w:rsidP="00E4392C">
            <w:pPr>
              <w:rPr>
                <w:b/>
                <w:bCs/>
              </w:rPr>
            </w:pPr>
            <w:r>
              <w:rPr>
                <w:b/>
                <w:bCs/>
              </w:rPr>
              <w:t>Worked at home</w:t>
            </w:r>
          </w:p>
        </w:tc>
        <w:tc>
          <w:tcPr>
            <w:tcW w:w="1321" w:type="dxa"/>
          </w:tcPr>
          <w:p w14:paraId="47936CBD" w14:textId="40128235" w:rsidR="00C34EBE" w:rsidRPr="00865EA3" w:rsidRDefault="00C34EBE" w:rsidP="00E4392C">
            <w:pPr>
              <w:jc w:val="center"/>
            </w:pPr>
            <w:r>
              <w:t>53</w:t>
            </w:r>
          </w:p>
        </w:tc>
        <w:tc>
          <w:tcPr>
            <w:tcW w:w="2453" w:type="dxa"/>
            <w:vAlign w:val="bottom"/>
          </w:tcPr>
          <w:p w14:paraId="7DBF72E9" w14:textId="6536453A" w:rsidR="00C34EBE" w:rsidRPr="00865EA3" w:rsidRDefault="00C34EBE" w:rsidP="00E4392C">
            <w:pPr>
              <w:jc w:val="center"/>
            </w:pPr>
            <w:r w:rsidRPr="00C27D11">
              <w:rPr>
                <w:i/>
                <w:iCs/>
              </w:rPr>
              <w:t>±</w:t>
            </w:r>
            <w:r>
              <w:rPr>
                <w:i/>
                <w:iCs/>
              </w:rPr>
              <w:t>34</w:t>
            </w:r>
          </w:p>
        </w:tc>
        <w:tc>
          <w:tcPr>
            <w:tcW w:w="1321" w:type="dxa"/>
          </w:tcPr>
          <w:p w14:paraId="7C828BAC" w14:textId="74B98561" w:rsidR="00C34EBE" w:rsidRPr="00E4392C" w:rsidRDefault="00C34EBE" w:rsidP="00E4392C">
            <w:pPr>
              <w:jc w:val="center"/>
            </w:pPr>
            <w:r>
              <w:t>29</w:t>
            </w:r>
          </w:p>
        </w:tc>
        <w:tc>
          <w:tcPr>
            <w:tcW w:w="2453" w:type="dxa"/>
            <w:vAlign w:val="bottom"/>
          </w:tcPr>
          <w:p w14:paraId="37353CFF" w14:textId="582D3CF3" w:rsidR="00C34EBE" w:rsidRPr="00C27D11" w:rsidRDefault="00C34EBE" w:rsidP="00E4392C">
            <w:pPr>
              <w:jc w:val="center"/>
              <w:rPr>
                <w:i/>
                <w:iCs/>
              </w:rPr>
            </w:pPr>
            <w:r w:rsidRPr="00C27D11">
              <w:rPr>
                <w:i/>
                <w:iCs/>
              </w:rPr>
              <w:t>±</w:t>
            </w:r>
            <w:r>
              <w:rPr>
                <w:i/>
                <w:iCs/>
              </w:rPr>
              <w:t>20</w:t>
            </w:r>
          </w:p>
        </w:tc>
      </w:tr>
    </w:tbl>
    <w:p w14:paraId="38FF9840" w14:textId="77777777" w:rsidR="0005039E" w:rsidRPr="005B4969" w:rsidRDefault="0005039E" w:rsidP="0005039E">
      <w:pPr>
        <w:rPr>
          <w:i/>
          <w:iCs/>
        </w:rPr>
      </w:pPr>
      <w:r>
        <w:rPr>
          <w:i/>
          <w:iCs/>
        </w:rPr>
        <w:t>Source: U.S. Census Bureau American Community Survey 5-Year Estimates</w:t>
      </w:r>
    </w:p>
    <w:p w14:paraId="1D959EDF" w14:textId="77777777" w:rsidR="007F7315" w:rsidRDefault="007F7315" w:rsidP="007F7315"/>
    <w:p w14:paraId="6DB2892E" w14:textId="541AB0F4" w:rsidR="007F7315" w:rsidRDefault="007F7315" w:rsidP="007F7315">
      <w:r>
        <w:t xml:space="preserve">As Figure 19 indicates, private vehicles are the most common means of transportation to work for Irvington residents. </w:t>
      </w:r>
      <w:r w:rsidR="008D1B68">
        <w:t>However, it should be noted that the small sample size of the American Community Survey means that the margin of error is especially large for underutilized</w:t>
      </w:r>
      <w:r>
        <w:t xml:space="preserve"> transportation. </w:t>
      </w:r>
      <w:r w:rsidR="008D1B68">
        <w:t>Despite</w:t>
      </w:r>
      <w:r>
        <w:t xml:space="preserve"> this lack of precision, the findings demonstrate that </w:t>
      </w:r>
      <w:r w:rsidR="008D1B68">
        <w:t>very few workers in Irvington</w:t>
      </w:r>
      <w:r>
        <w:t xml:space="preserve"> </w:t>
      </w:r>
      <w:r w:rsidR="00D869EE">
        <w:t>use</w:t>
      </w:r>
      <w:r>
        <w:t xml:space="preserve"> modes of transportation other than personal automobiles when commuting to work.</w:t>
      </w:r>
    </w:p>
    <w:p w14:paraId="14DD3D8F" w14:textId="068F4136" w:rsidR="007F7315" w:rsidRDefault="007F7315" w:rsidP="007F7315"/>
    <w:p w14:paraId="40C5792D" w14:textId="38B49AB4" w:rsidR="007F7315" w:rsidRDefault="007F7315" w:rsidP="007F7315">
      <w:r w:rsidRPr="007F7315">
        <w:t xml:space="preserve">Workers in Irvington generally do not walk to work, likely </w:t>
      </w:r>
      <w:r w:rsidR="008D1B68">
        <w:t xml:space="preserve">because little </w:t>
      </w:r>
      <w:r w:rsidRPr="007F7315">
        <w:t>of the local workforce is employed within Irvington</w:t>
      </w:r>
      <w:r w:rsidR="00C34EBE">
        <w:t>, making further commutes necessary</w:t>
      </w:r>
      <w:r w:rsidRPr="007F7315">
        <w:t xml:space="preserve">. There has been a small increase in the number of reported bicycle commuters in the </w:t>
      </w:r>
      <w:r w:rsidR="000F15A9">
        <w:t>t</w:t>
      </w:r>
      <w:r w:rsidRPr="007F7315">
        <w:t>own</w:t>
      </w:r>
      <w:r>
        <w:t>.</w:t>
      </w:r>
    </w:p>
    <w:p w14:paraId="6A9D78F4" w14:textId="36360F85" w:rsidR="007F7315" w:rsidRDefault="007F7315" w:rsidP="007F7315"/>
    <w:p w14:paraId="55D808F1" w14:textId="77777777" w:rsidR="007F7315" w:rsidRPr="007F7315" w:rsidRDefault="007F7315" w:rsidP="007F7315">
      <w:pPr>
        <w:rPr>
          <w:b/>
          <w:bCs/>
        </w:rPr>
      </w:pPr>
      <w:r w:rsidRPr="007F7315">
        <w:rPr>
          <w:b/>
          <w:bCs/>
        </w:rPr>
        <w:t>Public and On-Demand Transportation</w:t>
      </w:r>
    </w:p>
    <w:p w14:paraId="52FE23DA" w14:textId="0C4DBEB2" w:rsidR="007F7315" w:rsidRDefault="007F7315" w:rsidP="007F7315">
      <w:r w:rsidRPr="007F7315">
        <w:t xml:space="preserve">Irvington does not currently offer a public transportation network; however, several regional on-demand transportation options are provided through various sources, including Bay Transit and Virginia Rides. From late spring to early fall, the Triangle Trolley provides scheduled weekend and holiday services among Irvington, Kilmarnock, and White Stone, including other stops such as Historic Christ Church. </w:t>
      </w:r>
      <w:r w:rsidR="008D1B68">
        <w:t>A</w:t>
      </w:r>
      <w:r w:rsidRPr="007F7315">
        <w:t>dditional on-demand services are limited to seniors, persons with disabilities, and non-emergency medical needs.</w:t>
      </w:r>
    </w:p>
    <w:p w14:paraId="0A2EB73A" w14:textId="3D37E863" w:rsidR="007F7315" w:rsidRDefault="007F7315" w:rsidP="007F7315"/>
    <w:p w14:paraId="72F3D737" w14:textId="77777777" w:rsidR="00BB43D8" w:rsidRDefault="00BB43D8" w:rsidP="00BB43D8">
      <w:bookmarkStart w:id="180" w:name="_Toc135813780"/>
      <w:bookmarkStart w:id="181" w:name="_Toc135814011"/>
      <w:r>
        <w:rPr>
          <w:b/>
          <w:bCs/>
        </w:rPr>
        <w:t>Walking and Biking</w:t>
      </w:r>
    </w:p>
    <w:p w14:paraId="0F94428F" w14:textId="266E0B1A" w:rsidR="00BB43D8" w:rsidRDefault="00BB43D8" w:rsidP="00BB43D8">
      <w:r>
        <w:t xml:space="preserve">Sidewalk connectivity within and around the central commercial corridor and surrounding neighborhoods </w:t>
      </w:r>
      <w:r w:rsidR="00D869EE">
        <w:t>generally meets</w:t>
      </w:r>
      <w:r>
        <w:t xml:space="preserve"> residents’ needs. However, many who participated in the public engagement process for this comprehensive plan update indicated that some segments of existing sidewalks need repair, and there was widespread support among participants for repairs to the existing sidewalk network. Additionally, some participants expressed support for filling </w:t>
      </w:r>
      <w:r w:rsidR="00D869EE">
        <w:t>gaps where no sidewalks exist</w:t>
      </w:r>
      <w:r>
        <w:t>. However, there was some opposition to installing sidewalks in West Irvington due to potential encroachment on private property.</w:t>
      </w:r>
    </w:p>
    <w:p w14:paraId="45CA18E1" w14:textId="77777777" w:rsidR="00BB43D8" w:rsidRDefault="00BB43D8" w:rsidP="00BB43D8"/>
    <w:p w14:paraId="75293AAA" w14:textId="21390984" w:rsidR="00BB43D8" w:rsidRDefault="00BB43D8" w:rsidP="00BB43D8">
      <w:r>
        <w:t>No formal bicycle infrastructure</w:t>
      </w:r>
      <w:r w:rsidR="00D869EE">
        <w:t xml:space="preserve"> is currently in place, such as shared lane markings and/or protected bicycle lanes</w:t>
      </w:r>
      <w:r>
        <w:t>. This lack of infrastructure is a safety concern that should be mitigated, particularly along higher-traffic routes such as Irvington Road and King Carter Drive</w:t>
      </w:r>
      <w:ins w:id="182" w:author="Albert Pollard" w:date="2023-08-08T09:10:00Z">
        <w:r w:rsidR="008C65ED">
          <w:t xml:space="preserve"> and perhaps Steamboat Road.</w:t>
        </w:r>
      </w:ins>
      <w:del w:id="183" w:author="Albert Pollard" w:date="2023-08-08T09:10:00Z">
        <w:r w:rsidDel="008C65ED">
          <w:delText>.</w:delText>
        </w:r>
      </w:del>
    </w:p>
    <w:p w14:paraId="49BC7E2C" w14:textId="77777777" w:rsidR="00BB43D8" w:rsidRDefault="00BB43D8" w:rsidP="00BB43D8"/>
    <w:p w14:paraId="5F4145E9" w14:textId="6AD36C6B" w:rsidR="00BB43D8" w:rsidRDefault="00BB43D8" w:rsidP="00BB43D8">
      <w:r>
        <w:lastRenderedPageBreak/>
        <w:t xml:space="preserve">In recent years, Lancaster County has </w:t>
      </w:r>
      <w:r w:rsidR="00D869EE">
        <w:t>proposed</w:t>
      </w:r>
      <w:r>
        <w:t xml:space="preserve"> a nine-and-a-half-mile walking and biking trail known as the “</w:t>
      </w:r>
      <w:proofErr w:type="spellStart"/>
      <w:r>
        <w:t>TriWay</w:t>
      </w:r>
      <w:proofErr w:type="spellEnd"/>
      <w:r>
        <w:t xml:space="preserve"> Trail,” which will connect Irvington, Kilmarnock, and White Stone. </w:t>
      </w:r>
      <w:r w:rsidRPr="002A302E">
        <w:t xml:space="preserve">The </w:t>
      </w:r>
      <w:r>
        <w:t>planned trail</w:t>
      </w:r>
      <w:r w:rsidRPr="002A302E">
        <w:t xml:space="preserve">, </w:t>
      </w:r>
      <w:r>
        <w:t>widely</w:t>
      </w:r>
      <w:r w:rsidRPr="002A302E">
        <w:t xml:space="preserve"> supported by citizens and representatives at all levels, will traverse the county</w:t>
      </w:r>
      <w:r w:rsidR="00D869EE">
        <w:t>’</w:t>
      </w:r>
      <w:r w:rsidRPr="002A302E">
        <w:t xml:space="preserve">s growth zone and connect major service providers, entertainment complexes, and commercial establishments. Facilitated by a group of community volunteers under a public/private partnership, the initiative has received approval and financial backing from the </w:t>
      </w:r>
      <w:r>
        <w:t xml:space="preserve">county’s </w:t>
      </w:r>
      <w:r w:rsidRPr="002A302E">
        <w:t xml:space="preserve">Board of Supervisors. The plan </w:t>
      </w:r>
      <w:r>
        <w:t xml:space="preserve">has </w:t>
      </w:r>
      <w:r w:rsidRPr="002A302E">
        <w:t>garnered significant public support, with many property owners committed to donating rights-of-way</w:t>
      </w:r>
      <w:r>
        <w:t xml:space="preserve">. </w:t>
      </w:r>
    </w:p>
    <w:p w14:paraId="6623D302" w14:textId="77777777" w:rsidR="00BB43D8" w:rsidRDefault="00BB43D8" w:rsidP="00BB43D8"/>
    <w:p w14:paraId="0762EBFE" w14:textId="47697BA8" w:rsidR="00BB43D8" w:rsidRDefault="00BB43D8" w:rsidP="00BB43D8">
      <w:r>
        <w:t xml:space="preserve">The </w:t>
      </w:r>
      <w:proofErr w:type="spellStart"/>
      <w:r>
        <w:t>TriWay</w:t>
      </w:r>
      <w:proofErr w:type="spellEnd"/>
      <w:r>
        <w:t xml:space="preserve"> Trail plan proposes an asphalt multi-use path down White Fences Drive, eventually turning north out of town towards Kilmarnock. This multi-use path would connect with Irvington Road where it intersects with White Fences Drive. Additionally, the plan proposes widening sidewalks from 4’ to 6’ on Irvington Road from its intersection with White Fences Drive to its </w:t>
      </w:r>
      <w:r w:rsidR="00D869EE">
        <w:t>jun</w:t>
      </w:r>
      <w:r>
        <w:t>ction with King Carter Drive, an on-street bike lane down that segment of Irvington Road, and a spur trail/on-street bike lane down King Carter Drive towards the Tides Inn.</w:t>
      </w:r>
    </w:p>
    <w:p w14:paraId="790410D7" w14:textId="77777777" w:rsidR="00BB43D8" w:rsidRDefault="00BB43D8" w:rsidP="00BB43D8"/>
    <w:p w14:paraId="2C06F055" w14:textId="77777777" w:rsidR="00BB43D8" w:rsidRDefault="00BB43D8" w:rsidP="00BB43D8">
      <w:pPr>
        <w:pStyle w:val="Heading2"/>
      </w:pPr>
      <w:bookmarkStart w:id="184" w:name="_Toc135813783"/>
      <w:bookmarkStart w:id="185" w:name="_Toc135814014"/>
      <w:r>
        <w:t>Key Takeaways</w:t>
      </w:r>
      <w:bookmarkEnd w:id="184"/>
      <w:bookmarkEnd w:id="185"/>
    </w:p>
    <w:p w14:paraId="213EB9D5" w14:textId="4D68DD65" w:rsidR="00BB43D8" w:rsidRDefault="00BB43D8" w:rsidP="00BB43D8">
      <w:r>
        <w:t xml:space="preserve">The Town’s current transportation infrastructure fosters a primarily car-dependent environment. Although sidewalk connectivity within the central commercial corridor and its surrounding neighborhoods is generally adequate, there are gaps in sidewalk coverage, and some segments of the existing sidewalk need repair. Additionally, some parts of town are largely isolated from alternative transportation networks. It is equally important to consider that connectivity to surrounding localities is currently limited to vehicular transportation. Because residents frequently travel along Irvington Road to access goods and services offered in Kilmarnock, it would be beneficial to explore options for increasing connectivity via the </w:t>
      </w:r>
      <w:proofErr w:type="spellStart"/>
      <w:r>
        <w:t>TriWay</w:t>
      </w:r>
      <w:proofErr w:type="spellEnd"/>
      <w:r>
        <w:t xml:space="preserve"> Trail and/or a scheduled shuttle service, should demand prove sufficient. The benefits of investing in alternative forms of transportation within the Town include increasing accessibility for existing and future residents and visitors</w:t>
      </w:r>
      <w:r w:rsidR="00D869EE">
        <w:t>,</w:t>
      </w:r>
      <w:r>
        <w:t xml:space="preserve"> which in turn bolsters the “village” atmosphere that the Town has carefully cultivated throughout its history.</w:t>
      </w:r>
    </w:p>
    <w:p w14:paraId="7E6BE8C2" w14:textId="77777777" w:rsidR="00BB43D8" w:rsidRDefault="00BB43D8" w:rsidP="00BB43D8"/>
    <w:p w14:paraId="0CCD4627" w14:textId="7680CD65" w:rsidR="00BB43D8" w:rsidRDefault="00BB43D8" w:rsidP="00BB43D8">
      <w:r>
        <w:t>It is a</w:t>
      </w:r>
      <w:r w:rsidR="00D869EE">
        <w:t>lso essential to consider that many retired individuals are attracted to locations allowing them to “age in place, “meaning key recreational, cultural, community, and commercial amenities are</w:t>
      </w:r>
      <w:r>
        <w:t xml:space="preserve"> available and conveniently access</w:t>
      </w:r>
      <w:r w:rsidR="00D869EE">
        <w:t>ible</w:t>
      </w:r>
      <w:r>
        <w:t xml:space="preserve">. Often, aging residents desire to eventually </w:t>
      </w:r>
      <w:proofErr w:type="gramStart"/>
      <w:r>
        <w:t>forego</w:t>
      </w:r>
      <w:proofErr w:type="gramEnd"/>
      <w:r>
        <w:t xml:space="preserve"> their car as their primary source of transportation to avoid the stress and financial burden of car dependency.   Irvington’s current and projected demographic makeup emphasizes the importance of ensuring that the </w:t>
      </w:r>
      <w:r w:rsidR="00D869EE">
        <w:t>community meets the needs of retirees</w:t>
      </w:r>
      <w:r>
        <w:t>. Notably, the same accessibility is often desired by young families</w:t>
      </w:r>
      <w:r w:rsidR="00D869EE">
        <w:t>. T</w:t>
      </w:r>
      <w:r>
        <w:t>herefore</w:t>
      </w:r>
      <w:r w:rsidR="00D869EE">
        <w:t>,</w:t>
      </w:r>
      <w:r>
        <w:t xml:space="preserve"> investing in an expanded transportation network is </w:t>
      </w:r>
      <w:r w:rsidR="00D869EE">
        <w:t>essential</w:t>
      </w:r>
      <w:r>
        <w:t xml:space="preserve"> in ensuring that the Town </w:t>
      </w:r>
      <w:r w:rsidR="00D869EE">
        <w:t>provides for</w:t>
      </w:r>
      <w:r>
        <w:t xml:space="preserve"> current and potential future residents.</w:t>
      </w:r>
    </w:p>
    <w:p w14:paraId="4A7F577C" w14:textId="13868E35" w:rsidR="00B136FA" w:rsidRDefault="009205D4" w:rsidP="00B136FA">
      <w:pPr>
        <w:pStyle w:val="Heading2"/>
        <w:rPr>
          <w:i/>
          <w:iCs/>
        </w:rPr>
      </w:pPr>
      <w:r w:rsidRPr="00D87AA1">
        <w:rPr>
          <w:i/>
          <w:iCs/>
        </w:rPr>
        <w:lastRenderedPageBreak/>
        <w:t xml:space="preserve">Map 7: Roadway </w:t>
      </w:r>
      <w:r w:rsidR="00B136FA">
        <w:rPr>
          <w:i/>
          <w:iCs/>
        </w:rPr>
        <w:t xml:space="preserve">Functional </w:t>
      </w:r>
      <w:r w:rsidRPr="00D87AA1">
        <w:rPr>
          <w:i/>
          <w:iCs/>
        </w:rPr>
        <w:t>Classifications</w:t>
      </w:r>
      <w:bookmarkEnd w:id="180"/>
      <w:bookmarkEnd w:id="181"/>
    </w:p>
    <w:p w14:paraId="095AE431" w14:textId="7C9DD6D6" w:rsidR="00B136FA" w:rsidRDefault="00B136FA" w:rsidP="00B136FA">
      <w:r>
        <w:rPr>
          <w:noProof/>
        </w:rPr>
        <w:drawing>
          <wp:inline distT="0" distB="0" distL="0" distR="0" wp14:anchorId="4E47D257" wp14:editId="13500207">
            <wp:extent cx="8228801" cy="5471160"/>
            <wp:effectExtent l="0" t="0" r="1270" b="0"/>
            <wp:docPr id="613181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18153" name="Picture 61318153"/>
                    <pic:cNvPicPr/>
                  </pic:nvPicPr>
                  <pic:blipFill rotWithShape="1">
                    <a:blip r:embed="rId26" cstate="print">
                      <a:extLst>
                        <a:ext uri="{28A0092B-C50C-407E-A947-70E740481C1C}">
                          <a14:useLocalDpi xmlns:a14="http://schemas.microsoft.com/office/drawing/2010/main" val="0"/>
                        </a:ext>
                      </a:extLst>
                    </a:blip>
                    <a:srcRect l="1441" r="1338" b="3039"/>
                    <a:stretch/>
                  </pic:blipFill>
                  <pic:spPr bwMode="auto">
                    <a:xfrm>
                      <a:off x="0" y="0"/>
                      <a:ext cx="8228801" cy="5471160"/>
                    </a:xfrm>
                    <a:prstGeom prst="rect">
                      <a:avLst/>
                    </a:prstGeom>
                    <a:ln>
                      <a:noFill/>
                    </a:ln>
                    <a:extLst>
                      <a:ext uri="{53640926-AAD7-44D8-BBD7-CCE9431645EC}">
                        <a14:shadowObscured xmlns:a14="http://schemas.microsoft.com/office/drawing/2010/main"/>
                      </a:ext>
                    </a:extLst>
                  </pic:spPr>
                </pic:pic>
              </a:graphicData>
            </a:graphic>
          </wp:inline>
        </w:drawing>
      </w:r>
    </w:p>
    <w:p w14:paraId="33E9EE02" w14:textId="34EA9DD4" w:rsidR="00B136FA" w:rsidRDefault="00017069" w:rsidP="00017069">
      <w:pPr>
        <w:tabs>
          <w:tab w:val="left" w:pos="7572"/>
        </w:tabs>
        <w:rPr>
          <w:noProof/>
        </w:rPr>
      </w:pPr>
      <w:r>
        <w:rPr>
          <w:i/>
          <w:iCs/>
          <w:noProof/>
        </w:rPr>
        <w:t>Source: VDOT</w:t>
      </w:r>
      <w:r>
        <w:rPr>
          <w:noProof/>
        </w:rPr>
        <w:tab/>
      </w:r>
    </w:p>
    <w:p w14:paraId="589E55C2" w14:textId="4F6F0C28" w:rsidR="00017069" w:rsidRPr="00017069" w:rsidRDefault="00017069" w:rsidP="00017069">
      <w:pPr>
        <w:tabs>
          <w:tab w:val="left" w:pos="7572"/>
        </w:tabs>
        <w:sectPr w:rsidR="00017069" w:rsidRPr="00017069" w:rsidSect="0021293B">
          <w:pgSz w:w="15840" w:h="12240" w:orient="landscape"/>
          <w:pgMar w:top="1440" w:right="1440" w:bottom="1440" w:left="1440" w:header="720" w:footer="720" w:gutter="0"/>
          <w:cols w:space="720"/>
          <w:titlePg/>
          <w:docGrid w:linePitch="360"/>
        </w:sectPr>
      </w:pPr>
    </w:p>
    <w:p w14:paraId="5D09CCCA" w14:textId="685846FD" w:rsidR="009A3E45" w:rsidRDefault="009A3E45" w:rsidP="009A3E45">
      <w:pPr>
        <w:pStyle w:val="Heading1"/>
      </w:pPr>
      <w:bookmarkStart w:id="186" w:name="_Toc135813784"/>
      <w:bookmarkStart w:id="187" w:name="_Toc135814015"/>
      <w:r>
        <w:lastRenderedPageBreak/>
        <w:t>The Plan</w:t>
      </w:r>
      <w:bookmarkEnd w:id="186"/>
      <w:bookmarkEnd w:id="187"/>
    </w:p>
    <w:p w14:paraId="7C579AAC" w14:textId="00969775" w:rsidR="007F7315" w:rsidRDefault="007F7315" w:rsidP="009A3E45">
      <w:r w:rsidRPr="007F7315">
        <w:t xml:space="preserve">The Plan component of a Comprehensive Plan is </w:t>
      </w:r>
      <w:r w:rsidR="008D1B68">
        <w:t>the</w:t>
      </w:r>
      <w:r w:rsidRPr="007F7315">
        <w:t xml:space="preserve"> section that </w:t>
      </w:r>
      <w:r w:rsidR="008D1B68">
        <w:t xml:space="preserve">outlines </w:t>
      </w:r>
      <w:r w:rsidR="00156997">
        <w:t xml:space="preserve">a </w:t>
      </w:r>
      <w:r w:rsidR="008D1B68">
        <w:t>community’s vision</w:t>
      </w:r>
      <w:r w:rsidRPr="007F7315">
        <w:t xml:space="preserve"> for its future and the goals, objectives, and strategies needed to move that vision forward. Per the Code of Virginia, the Plan component must also contain a generalized land use plan that encourages an orderly, harmonious arrangement of land that will meet the present and future needs of the locality. This is typically </w:t>
      </w:r>
      <w:r w:rsidR="008D1B68">
        <w:t>accomplished</w:t>
      </w:r>
      <w:r w:rsidRPr="007F7315">
        <w:t xml:space="preserve"> through a Future Land Use Map that represents the </w:t>
      </w:r>
      <w:r w:rsidR="008D1B68">
        <w:t>locality</w:t>
      </w:r>
      <w:r w:rsidR="00156997">
        <w:t>’</w:t>
      </w:r>
      <w:r w:rsidR="008D1B68">
        <w:t>s vision</w:t>
      </w:r>
      <w:r w:rsidRPr="007F7315">
        <w:t xml:space="preserve"> for the development and/or redevelopment of the land within its boundaries.</w:t>
      </w:r>
    </w:p>
    <w:p w14:paraId="30D261F7" w14:textId="77777777" w:rsidR="007F7315" w:rsidRDefault="007F7315" w:rsidP="009A3E45"/>
    <w:p w14:paraId="74E56037" w14:textId="1EA9193D" w:rsidR="006627C1" w:rsidRDefault="009A3E45" w:rsidP="006627C1">
      <w:pPr>
        <w:pStyle w:val="Heading2"/>
      </w:pPr>
      <w:bookmarkStart w:id="188" w:name="_Toc135813785"/>
      <w:bookmarkStart w:id="189" w:name="_Toc135814016"/>
      <w:r>
        <w:t>Goals</w:t>
      </w:r>
      <w:bookmarkEnd w:id="188"/>
      <w:bookmarkEnd w:id="189"/>
      <w:r w:rsidR="005A6E92">
        <w:t xml:space="preserve">, Objectives, </w:t>
      </w:r>
      <w:r w:rsidR="00E764C3">
        <w:t>Strategies, and Tactics</w:t>
      </w:r>
    </w:p>
    <w:p w14:paraId="45D285DD" w14:textId="77777777" w:rsidR="006627C1" w:rsidRPr="006627C1" w:rsidRDefault="006627C1" w:rsidP="006627C1"/>
    <w:p w14:paraId="21C598B7" w14:textId="77777777" w:rsidR="005A6E92" w:rsidRPr="005A6E92" w:rsidRDefault="005A6E92" w:rsidP="006627C1">
      <w:pPr>
        <w:pStyle w:val="ListParagraph"/>
        <w:numPr>
          <w:ilvl w:val="0"/>
          <w:numId w:val="20"/>
        </w:numPr>
        <w:spacing w:line="360" w:lineRule="auto"/>
        <w:rPr>
          <w:b/>
          <w:bCs/>
          <w:i/>
          <w:iCs/>
        </w:rPr>
      </w:pPr>
      <w:r w:rsidRPr="005A6E92">
        <w:rPr>
          <w:b/>
          <w:bCs/>
          <w:i/>
          <w:iCs/>
        </w:rPr>
        <w:t>Goal A:</w:t>
      </w:r>
      <w:commentRangeStart w:id="190"/>
      <w:r w:rsidRPr="005A6E92">
        <w:rPr>
          <w:b/>
          <w:bCs/>
          <w:i/>
          <w:iCs/>
        </w:rPr>
        <w:t xml:space="preserve"> Preserve and enrich the Town of Irvington’s charm and attractiveness.  </w:t>
      </w:r>
      <w:commentRangeEnd w:id="190"/>
      <w:r w:rsidRPr="005A6E92">
        <w:rPr>
          <w:rStyle w:val="CommentReference"/>
          <w:b/>
          <w:bCs/>
          <w:i/>
          <w:iCs/>
        </w:rPr>
        <w:commentReference w:id="190"/>
      </w:r>
    </w:p>
    <w:p w14:paraId="348059C1" w14:textId="77777777" w:rsidR="005A6E92" w:rsidRPr="005A6E92" w:rsidRDefault="005A6E92" w:rsidP="006627C1">
      <w:pPr>
        <w:pStyle w:val="ListParagraph"/>
        <w:numPr>
          <w:ilvl w:val="1"/>
          <w:numId w:val="20"/>
        </w:numPr>
        <w:spacing w:line="360" w:lineRule="auto"/>
        <w:rPr>
          <w:u w:val="single"/>
        </w:rPr>
      </w:pPr>
      <w:r w:rsidRPr="005A6E92">
        <w:rPr>
          <w:u w:val="single"/>
        </w:rPr>
        <w:t xml:space="preserve">Strategy A-1: Protect existing real estate assets and historic resources. </w:t>
      </w:r>
    </w:p>
    <w:p w14:paraId="3B002093" w14:textId="70A32EDF" w:rsidR="005A6E92" w:rsidRDefault="00E764C3" w:rsidP="006627C1">
      <w:pPr>
        <w:pStyle w:val="ListParagraph"/>
        <w:numPr>
          <w:ilvl w:val="2"/>
          <w:numId w:val="20"/>
        </w:numPr>
        <w:spacing w:line="360" w:lineRule="auto"/>
      </w:pPr>
      <w:r>
        <w:t>Tactic</w:t>
      </w:r>
      <w:r w:rsidR="005A6E92">
        <w:t xml:space="preserve"> (ordinance): Conduct an audit of the zoning and subdivision ordinances to determine code rewrites that would protect existing real estate assets and historic charm while balancing individual property rights.</w:t>
      </w:r>
    </w:p>
    <w:p w14:paraId="0EEE6A9E" w14:textId="0C1BB984" w:rsidR="005A6E92" w:rsidRDefault="00E764C3" w:rsidP="006627C1">
      <w:pPr>
        <w:pStyle w:val="ListParagraph"/>
        <w:numPr>
          <w:ilvl w:val="2"/>
          <w:numId w:val="20"/>
        </w:numPr>
        <w:spacing w:line="360" w:lineRule="auto"/>
      </w:pPr>
      <w:r>
        <w:t xml:space="preserve">Tactic </w:t>
      </w:r>
      <w:r w:rsidR="005A6E92">
        <w:t>(program): Explore beautification efforts to finance landscaping and maintenance of the Town’s streetscape</w:t>
      </w:r>
      <w:ins w:id="191" w:author="Albert Pollard" w:date="2023-08-08T09:11:00Z">
        <w:r w:rsidR="00E80CFC">
          <w:t xml:space="preserve"> and reduce</w:t>
        </w:r>
      </w:ins>
      <w:ins w:id="192" w:author="Albert Pollard" w:date="2023-08-08T09:12:00Z">
        <w:r w:rsidR="00E80CFC">
          <w:t xml:space="preserve"> traffic speed through town</w:t>
        </w:r>
      </w:ins>
      <w:r w:rsidR="005A6E92">
        <w:t xml:space="preserve">. </w:t>
      </w:r>
    </w:p>
    <w:p w14:paraId="6B7CE040" w14:textId="77777777" w:rsidR="005A6E92" w:rsidRPr="005A6E92" w:rsidRDefault="005A6E92" w:rsidP="006627C1">
      <w:pPr>
        <w:pStyle w:val="ListParagraph"/>
        <w:numPr>
          <w:ilvl w:val="1"/>
          <w:numId w:val="20"/>
        </w:numPr>
        <w:spacing w:line="360" w:lineRule="auto"/>
        <w:rPr>
          <w:u w:val="single"/>
        </w:rPr>
      </w:pPr>
      <w:r w:rsidRPr="005A6E92">
        <w:rPr>
          <w:u w:val="single"/>
        </w:rPr>
        <w:t xml:space="preserve">Strategy A-2: Assure that organic growth is consistent with the Town’s character. </w:t>
      </w:r>
    </w:p>
    <w:p w14:paraId="2552A8E2" w14:textId="232F1D13" w:rsidR="005F507D" w:rsidRDefault="005A6E92" w:rsidP="006627C1">
      <w:pPr>
        <w:pStyle w:val="ListParagraph"/>
        <w:numPr>
          <w:ilvl w:val="2"/>
          <w:numId w:val="20"/>
        </w:numPr>
        <w:spacing w:line="360" w:lineRule="auto"/>
      </w:pPr>
      <w:r>
        <w:t xml:space="preserve">Tactic (ordinance): Conduct an audit of the zoning and subdivision ordinances to determine code rewrites that would require appropriate densities and uses. </w:t>
      </w:r>
    </w:p>
    <w:p w14:paraId="55CCAA32" w14:textId="18788B2D" w:rsidR="005A6E92" w:rsidRPr="00D95FE8" w:rsidRDefault="005A6E92" w:rsidP="006627C1">
      <w:pPr>
        <w:pStyle w:val="ListParagraph"/>
        <w:numPr>
          <w:ilvl w:val="0"/>
          <w:numId w:val="20"/>
        </w:numPr>
        <w:spacing w:line="360" w:lineRule="auto"/>
        <w:rPr>
          <w:b/>
          <w:bCs/>
          <w:i/>
          <w:iCs/>
        </w:rPr>
      </w:pPr>
      <w:r w:rsidRPr="00D95FE8">
        <w:rPr>
          <w:b/>
          <w:bCs/>
          <w:i/>
          <w:iCs/>
        </w:rPr>
        <w:t xml:space="preserve">Goal B: Enhance Irvington’s livability and promote </w:t>
      </w:r>
      <w:ins w:id="193" w:author="Albert Pollard" w:date="2023-08-08T09:23:00Z">
        <w:r w:rsidR="00646C01">
          <w:rPr>
            <w:b/>
            <w:bCs/>
            <w:i/>
            <w:iCs/>
          </w:rPr>
          <w:t xml:space="preserve">community through a </w:t>
        </w:r>
        <w:r w:rsidR="00B9702D">
          <w:rPr>
            <w:b/>
            <w:bCs/>
            <w:i/>
            <w:iCs/>
          </w:rPr>
          <w:t>livable</w:t>
        </w:r>
        <w:r w:rsidR="00646C01">
          <w:rPr>
            <w:b/>
            <w:bCs/>
            <w:i/>
            <w:iCs/>
          </w:rPr>
          <w:t xml:space="preserve">, walkable town. </w:t>
        </w:r>
      </w:ins>
      <w:del w:id="194" w:author="Albert Pollard" w:date="2023-08-08T09:23:00Z">
        <w:r w:rsidRPr="00D95FE8" w:rsidDel="00646C01">
          <w:rPr>
            <w:b/>
            <w:bCs/>
            <w:i/>
            <w:iCs/>
          </w:rPr>
          <w:delText>active lifestyles for current and future residents.</w:delText>
        </w:r>
      </w:del>
    </w:p>
    <w:p w14:paraId="44BFBE02" w14:textId="3750C050" w:rsidR="005A6E92" w:rsidRPr="005A6E92" w:rsidRDefault="005A6E92" w:rsidP="006627C1">
      <w:pPr>
        <w:pStyle w:val="ListParagraph"/>
        <w:numPr>
          <w:ilvl w:val="1"/>
          <w:numId w:val="20"/>
        </w:numPr>
        <w:spacing w:line="360" w:lineRule="auto"/>
        <w:rPr>
          <w:u w:val="single"/>
        </w:rPr>
      </w:pPr>
      <w:r w:rsidRPr="005A6E92">
        <w:rPr>
          <w:u w:val="single"/>
        </w:rPr>
        <w:t>Strategy B-1: Foster active living through bicycle and pedestrian improvements.</w:t>
      </w:r>
    </w:p>
    <w:p w14:paraId="0AE92C7F" w14:textId="37DC70F0" w:rsidR="005A6E92" w:rsidRDefault="00E764C3" w:rsidP="006627C1">
      <w:pPr>
        <w:pStyle w:val="ListParagraph"/>
        <w:numPr>
          <w:ilvl w:val="2"/>
          <w:numId w:val="20"/>
        </w:numPr>
        <w:spacing w:line="360" w:lineRule="auto"/>
      </w:pPr>
      <w:r>
        <w:t>Tactic</w:t>
      </w:r>
      <w:r w:rsidR="005A6E92">
        <w:t xml:space="preserve"> (policy): Cooperate with Lancaster County and the surrounding towns to implement the Three-Town Trail between Irvington, Kilmarnock, and White Stone. </w:t>
      </w:r>
    </w:p>
    <w:p w14:paraId="2E5CA87A" w14:textId="663A73B6" w:rsidR="005A6E92" w:rsidRPr="00BD26FA" w:rsidRDefault="00E764C3" w:rsidP="006627C1">
      <w:pPr>
        <w:pStyle w:val="ListParagraph"/>
        <w:numPr>
          <w:ilvl w:val="2"/>
          <w:numId w:val="20"/>
        </w:numPr>
        <w:spacing w:line="360" w:lineRule="auto"/>
      </w:pPr>
      <w:r>
        <w:t xml:space="preserve">Tactic </w:t>
      </w:r>
      <w:r w:rsidR="005A6E92">
        <w:t xml:space="preserve">(capital): </w:t>
      </w:r>
      <w:r w:rsidR="005A6E92" w:rsidRPr="00BD26FA">
        <w:t>Seek VDOT Transportation Alternative Program funding in several phases for the construction of planned public pedestrian and bicycle facilities.</w:t>
      </w:r>
    </w:p>
    <w:p w14:paraId="4AD031D3" w14:textId="29856480" w:rsidR="005A6E92" w:rsidRDefault="00E764C3" w:rsidP="006627C1">
      <w:pPr>
        <w:pStyle w:val="ListParagraph"/>
        <w:numPr>
          <w:ilvl w:val="2"/>
          <w:numId w:val="20"/>
        </w:numPr>
        <w:spacing w:line="360" w:lineRule="auto"/>
        <w:rPr>
          <w:ins w:id="195" w:author="Albert Pollard" w:date="2023-08-08T09:13:00Z"/>
        </w:rPr>
      </w:pPr>
      <w:r>
        <w:lastRenderedPageBreak/>
        <w:t>Tactic</w:t>
      </w:r>
      <w:r w:rsidR="005A6E92">
        <w:t xml:space="preserve"> (capital): </w:t>
      </w:r>
      <w:r w:rsidR="005A6E92" w:rsidRPr="00BD26FA">
        <w:t>Construct planned pedestrian and bicycle facilities as funds are awarded by VDOT and as matching funds become available.</w:t>
      </w:r>
    </w:p>
    <w:p w14:paraId="3A28B931" w14:textId="62B01E54" w:rsidR="00E80CFC" w:rsidRDefault="00E80CFC" w:rsidP="006627C1">
      <w:pPr>
        <w:pStyle w:val="ListParagraph"/>
        <w:numPr>
          <w:ilvl w:val="2"/>
          <w:numId w:val="20"/>
        </w:numPr>
        <w:spacing w:line="360" w:lineRule="auto"/>
      </w:pPr>
      <w:ins w:id="196" w:author="Albert Pollard" w:date="2023-08-08T09:13:00Z">
        <w:r>
          <w:t xml:space="preserve">Fund a </w:t>
        </w:r>
        <w:proofErr w:type="spellStart"/>
        <w:r>
          <w:t>multi year</w:t>
        </w:r>
        <w:proofErr w:type="spellEnd"/>
        <w:r>
          <w:t xml:space="preserve"> traffic calming plan that would clearly </w:t>
        </w:r>
        <w:proofErr w:type="spellStart"/>
        <w:r>
          <w:t>delinate</w:t>
        </w:r>
        <w:proofErr w:type="spellEnd"/>
        <w:r>
          <w:t xml:space="preserve"> “gateways” into Irvington on both end of Rt 200 and provide a </w:t>
        </w:r>
        <w:r w:rsidR="00B90FBD">
          <w:t>p</w:t>
        </w:r>
      </w:ins>
      <w:ins w:id="197" w:author="Albert Pollard" w:date="2023-08-08T09:14:00Z">
        <w:r w:rsidR="00B90FBD">
          <w:t xml:space="preserve">lan for future funding that will reduce traffic speeds, deter heavy truck traffic and make Irvington more friendly to walking and biking. </w:t>
        </w:r>
      </w:ins>
    </w:p>
    <w:p w14:paraId="46BFA5EB" w14:textId="77777777" w:rsidR="006627C1" w:rsidRDefault="006627C1" w:rsidP="006627C1">
      <w:pPr>
        <w:pStyle w:val="ListParagraph"/>
        <w:spacing w:line="360" w:lineRule="auto"/>
        <w:ind w:left="2160"/>
      </w:pPr>
    </w:p>
    <w:p w14:paraId="781B0361" w14:textId="77777777" w:rsidR="005A6E92" w:rsidRPr="00D95FE8" w:rsidRDefault="005A6E92" w:rsidP="006627C1">
      <w:pPr>
        <w:pStyle w:val="ListParagraph"/>
        <w:numPr>
          <w:ilvl w:val="0"/>
          <w:numId w:val="20"/>
        </w:numPr>
        <w:spacing w:line="360" w:lineRule="auto"/>
        <w:rPr>
          <w:b/>
          <w:bCs/>
          <w:i/>
          <w:iCs/>
        </w:rPr>
      </w:pPr>
      <w:r w:rsidRPr="00D95FE8">
        <w:rPr>
          <w:b/>
          <w:bCs/>
          <w:i/>
          <w:iCs/>
        </w:rPr>
        <w:t xml:space="preserve">Goal C: Support Irvington’s tourism industry while preserving its quiet waterfront character. </w:t>
      </w:r>
    </w:p>
    <w:p w14:paraId="3F5D9919" w14:textId="77777777" w:rsidR="005A6E92" w:rsidRPr="005A6E92" w:rsidRDefault="005A6E92" w:rsidP="006627C1">
      <w:pPr>
        <w:pStyle w:val="ListParagraph"/>
        <w:numPr>
          <w:ilvl w:val="1"/>
          <w:numId w:val="20"/>
        </w:numPr>
        <w:spacing w:line="360" w:lineRule="auto"/>
        <w:rPr>
          <w:u w:val="single"/>
        </w:rPr>
      </w:pPr>
      <w:r w:rsidRPr="005A6E92">
        <w:rPr>
          <w:u w:val="single"/>
        </w:rPr>
        <w:t>Strategy C-1: Boost tourism by having a venue for regular outdoor concerts and other special events.</w:t>
      </w:r>
    </w:p>
    <w:p w14:paraId="04C72D7A" w14:textId="7D475352" w:rsidR="005A6E92" w:rsidRDefault="00E764C3" w:rsidP="006627C1">
      <w:pPr>
        <w:pStyle w:val="ListParagraph"/>
        <w:numPr>
          <w:ilvl w:val="2"/>
          <w:numId w:val="20"/>
        </w:numPr>
        <w:spacing w:line="360" w:lineRule="auto"/>
      </w:pPr>
      <w:r>
        <w:t>Tactic</w:t>
      </w:r>
      <w:r w:rsidR="005A6E92">
        <w:t xml:space="preserve"> (capital): Invest in improvements to the Town Commons. </w:t>
      </w:r>
    </w:p>
    <w:p w14:paraId="6828492E" w14:textId="7F19F1A0" w:rsidR="005A6E92" w:rsidRDefault="00E764C3" w:rsidP="006627C1">
      <w:pPr>
        <w:pStyle w:val="ListParagraph"/>
        <w:numPr>
          <w:ilvl w:val="2"/>
          <w:numId w:val="20"/>
        </w:numPr>
        <w:spacing w:line="360" w:lineRule="auto"/>
      </w:pPr>
      <w:r>
        <w:t xml:space="preserve">Tactic </w:t>
      </w:r>
      <w:r w:rsidR="005A6E92">
        <w:t xml:space="preserve">(program): Organize and host a community events calendar. </w:t>
      </w:r>
    </w:p>
    <w:p w14:paraId="6C8C5BD3" w14:textId="77777777" w:rsidR="005A6E92" w:rsidRPr="00D95FE8" w:rsidRDefault="005A6E92" w:rsidP="006627C1">
      <w:pPr>
        <w:pStyle w:val="ListParagraph"/>
        <w:numPr>
          <w:ilvl w:val="1"/>
          <w:numId w:val="20"/>
        </w:numPr>
        <w:spacing w:line="360" w:lineRule="auto"/>
        <w:rPr>
          <w:u w:val="single"/>
        </w:rPr>
      </w:pPr>
      <w:r w:rsidRPr="00D95FE8">
        <w:rPr>
          <w:u w:val="single"/>
        </w:rPr>
        <w:t xml:space="preserve">Strategy C-2: Foster local business development for a healthy and active main street. </w:t>
      </w:r>
    </w:p>
    <w:p w14:paraId="5FAB9FFE" w14:textId="638874CC" w:rsidR="005A6E92" w:rsidRDefault="00E764C3" w:rsidP="006627C1">
      <w:pPr>
        <w:pStyle w:val="ListParagraph"/>
        <w:numPr>
          <w:ilvl w:val="2"/>
          <w:numId w:val="20"/>
        </w:numPr>
        <w:spacing w:line="360" w:lineRule="auto"/>
      </w:pPr>
      <w:r>
        <w:t>Tactic</w:t>
      </w:r>
      <w:r w:rsidR="00D95FE8">
        <w:t xml:space="preserve"> </w:t>
      </w:r>
      <w:r w:rsidR="005A6E92">
        <w:t>(ordinance): Conduct an audit of the zoning ordinances to determine code rewrites that would support local business development while limiting chain stores.</w:t>
      </w:r>
    </w:p>
    <w:p w14:paraId="5F631B4B" w14:textId="604079AA" w:rsidR="005A6E92" w:rsidRDefault="00E764C3" w:rsidP="006627C1">
      <w:pPr>
        <w:pStyle w:val="ListParagraph"/>
        <w:numPr>
          <w:ilvl w:val="2"/>
          <w:numId w:val="20"/>
        </w:numPr>
        <w:spacing w:line="360" w:lineRule="auto"/>
        <w:rPr>
          <w:ins w:id="198" w:author="Albert Pollard" w:date="2023-08-08T09:14:00Z"/>
        </w:rPr>
      </w:pPr>
      <w:r>
        <w:t>Tactic</w:t>
      </w:r>
      <w:r w:rsidR="005A6E92">
        <w:t xml:space="preserve"> (capital): Conduct a feasibility analysis for a public sewer system that would support existing and new local businesses.</w:t>
      </w:r>
    </w:p>
    <w:p w14:paraId="591D1116" w14:textId="79968C8C" w:rsidR="00B90FBD" w:rsidRDefault="00B90FBD" w:rsidP="006627C1">
      <w:pPr>
        <w:pStyle w:val="ListParagraph"/>
        <w:numPr>
          <w:ilvl w:val="2"/>
          <w:numId w:val="20"/>
        </w:numPr>
        <w:spacing w:line="360" w:lineRule="auto"/>
      </w:pPr>
      <w:ins w:id="199" w:author="Albert Pollard" w:date="2023-08-08T09:14:00Z">
        <w:r>
          <w:t>Fund the traffic calming plan to build upo</w:t>
        </w:r>
      </w:ins>
      <w:ins w:id="200" w:author="Albert Pollard" w:date="2023-08-08T09:15:00Z">
        <w:r>
          <w:t xml:space="preserve">n our unique and walkable community. </w:t>
        </w:r>
      </w:ins>
    </w:p>
    <w:p w14:paraId="005551D9" w14:textId="77777777" w:rsidR="00E764C3" w:rsidRPr="00E764C3" w:rsidRDefault="00E764C3" w:rsidP="006627C1">
      <w:pPr>
        <w:pStyle w:val="ListParagraph"/>
        <w:numPr>
          <w:ilvl w:val="0"/>
          <w:numId w:val="20"/>
        </w:numPr>
        <w:spacing w:line="360" w:lineRule="auto"/>
        <w:rPr>
          <w:b/>
          <w:bCs/>
          <w:i/>
          <w:iCs/>
        </w:rPr>
      </w:pPr>
      <w:r w:rsidRPr="00E764C3">
        <w:rPr>
          <w:b/>
          <w:bCs/>
          <w:i/>
          <w:iCs/>
        </w:rPr>
        <w:t xml:space="preserve">Goal D: Foster Town unity and fellowship. </w:t>
      </w:r>
    </w:p>
    <w:p w14:paraId="6431A54E" w14:textId="77777777" w:rsidR="00E764C3" w:rsidRPr="00E764C3" w:rsidRDefault="00E764C3" w:rsidP="006627C1">
      <w:pPr>
        <w:pStyle w:val="ListParagraph"/>
        <w:numPr>
          <w:ilvl w:val="1"/>
          <w:numId w:val="20"/>
        </w:numPr>
        <w:spacing w:line="360" w:lineRule="auto"/>
        <w:rPr>
          <w:u w:val="single"/>
        </w:rPr>
      </w:pPr>
      <w:r w:rsidRPr="00E764C3">
        <w:rPr>
          <w:u w:val="single"/>
        </w:rPr>
        <w:t>Strategy D-1: Provide a space for planned and informal recreational activities geared toward younger adults and young families.</w:t>
      </w:r>
    </w:p>
    <w:p w14:paraId="5F9F995F" w14:textId="77777777" w:rsidR="00E764C3" w:rsidRDefault="00E764C3" w:rsidP="006627C1">
      <w:pPr>
        <w:pStyle w:val="ListParagraph"/>
        <w:numPr>
          <w:ilvl w:val="2"/>
          <w:numId w:val="20"/>
        </w:numPr>
        <w:spacing w:line="360" w:lineRule="auto"/>
      </w:pPr>
      <w:r>
        <w:t xml:space="preserve">Tactic (capital): Maintain playground equipment and other amenities for children. </w:t>
      </w:r>
    </w:p>
    <w:p w14:paraId="08CBB94B" w14:textId="77777777" w:rsidR="00E764C3" w:rsidRDefault="00E764C3" w:rsidP="006627C1">
      <w:pPr>
        <w:pStyle w:val="ListParagraph"/>
        <w:numPr>
          <w:ilvl w:val="2"/>
          <w:numId w:val="20"/>
        </w:numPr>
        <w:spacing w:line="360" w:lineRule="auto"/>
      </w:pPr>
      <w:r>
        <w:t>Tactic (ordinance): Conduct an audit of the zoning ordinances to determine code rewrites that would support local restaurants.</w:t>
      </w:r>
    </w:p>
    <w:p w14:paraId="0A901551" w14:textId="77777777" w:rsidR="00E764C3" w:rsidRDefault="00E764C3" w:rsidP="006627C1">
      <w:pPr>
        <w:pStyle w:val="ListParagraph"/>
        <w:numPr>
          <w:ilvl w:val="2"/>
          <w:numId w:val="20"/>
        </w:numPr>
        <w:spacing w:line="360" w:lineRule="auto"/>
        <w:rPr>
          <w:ins w:id="201" w:author="Albert Pollard" w:date="2023-08-08T09:15:00Z"/>
        </w:rPr>
      </w:pPr>
      <w:r>
        <w:t xml:space="preserve">Tactic (program): Organize family events and festivals that would draw families and children.  </w:t>
      </w:r>
    </w:p>
    <w:p w14:paraId="2AFAD611" w14:textId="677AC924" w:rsidR="00B90FBD" w:rsidRDefault="00B90FBD" w:rsidP="00B90FBD">
      <w:pPr>
        <w:pStyle w:val="ListParagraph"/>
        <w:numPr>
          <w:ilvl w:val="2"/>
          <w:numId w:val="20"/>
        </w:numPr>
        <w:spacing w:line="360" w:lineRule="auto"/>
        <w:rPr>
          <w:ins w:id="202" w:author="Albert Pollard" w:date="2023-08-08T09:15:00Z"/>
        </w:rPr>
      </w:pPr>
      <w:ins w:id="203" w:author="Albert Pollard" w:date="2023-08-08T09:15:00Z">
        <w:r>
          <w:t xml:space="preserve">Fund the traffic calming plan so that adolescents and young adults can have the </w:t>
        </w:r>
      </w:ins>
      <w:ins w:id="204" w:author="Albert Pollard" w:date="2023-08-08T09:16:00Z">
        <w:r>
          <w:t xml:space="preserve">independence of </w:t>
        </w:r>
      </w:ins>
      <w:ins w:id="205" w:author="Albert Pollard" w:date="2023-08-08T09:15:00Z">
        <w:r>
          <w:t>go</w:t>
        </w:r>
      </w:ins>
      <w:ins w:id="206" w:author="Albert Pollard" w:date="2023-08-08T09:16:00Z">
        <w:r>
          <w:t>ing</w:t>
        </w:r>
      </w:ins>
      <w:ins w:id="207" w:author="Albert Pollard" w:date="2023-08-08T09:15:00Z">
        <w:r>
          <w:t xml:space="preserve"> to businesses and coffee </w:t>
        </w:r>
      </w:ins>
      <w:ins w:id="208" w:author="Albert Pollard" w:date="2023-08-08T09:16:00Z">
        <w:r>
          <w:t xml:space="preserve">shops without relying on their parents’ driving them. </w:t>
        </w:r>
      </w:ins>
    </w:p>
    <w:p w14:paraId="4C48D4A7" w14:textId="77777777" w:rsidR="00B90FBD" w:rsidRDefault="00B90FBD">
      <w:pPr>
        <w:pStyle w:val="ListParagraph"/>
        <w:spacing w:line="360" w:lineRule="auto"/>
        <w:ind w:left="2160"/>
        <w:pPrChange w:id="209" w:author="Albert Pollard" w:date="2023-08-08T09:15:00Z">
          <w:pPr>
            <w:pStyle w:val="ListParagraph"/>
            <w:numPr>
              <w:ilvl w:val="2"/>
              <w:numId w:val="20"/>
            </w:numPr>
            <w:spacing w:line="360" w:lineRule="auto"/>
            <w:ind w:left="2160" w:hanging="360"/>
          </w:pPr>
        </w:pPrChange>
      </w:pPr>
    </w:p>
    <w:p w14:paraId="548E7833" w14:textId="77777777" w:rsidR="00E764C3" w:rsidRPr="00E764C3" w:rsidRDefault="00E764C3" w:rsidP="006627C1">
      <w:pPr>
        <w:pStyle w:val="ListParagraph"/>
        <w:numPr>
          <w:ilvl w:val="1"/>
          <w:numId w:val="20"/>
        </w:numPr>
        <w:spacing w:line="360" w:lineRule="auto"/>
        <w:rPr>
          <w:u w:val="single"/>
        </w:rPr>
      </w:pPr>
      <w:r w:rsidRPr="00E764C3">
        <w:rPr>
          <w:u w:val="single"/>
        </w:rPr>
        <w:t>Strategy D-2: Encourage citizen participation in the governance of the Town of Irvington by having a more spacious and appropriate facility for community meetings.</w:t>
      </w:r>
    </w:p>
    <w:p w14:paraId="78A62A12" w14:textId="77777777" w:rsidR="00E764C3" w:rsidRDefault="00E764C3" w:rsidP="006627C1">
      <w:pPr>
        <w:pStyle w:val="ListParagraph"/>
        <w:numPr>
          <w:ilvl w:val="2"/>
          <w:numId w:val="20"/>
        </w:numPr>
        <w:spacing w:line="360" w:lineRule="auto"/>
      </w:pPr>
      <w:r>
        <w:t xml:space="preserve">Tactic (capital): Identify opportunities for a new town hall with meeting space. </w:t>
      </w:r>
    </w:p>
    <w:p w14:paraId="50DB28AB" w14:textId="77777777" w:rsidR="00E764C3" w:rsidRPr="00E764C3" w:rsidRDefault="00E764C3" w:rsidP="006627C1">
      <w:pPr>
        <w:pStyle w:val="ListParagraph"/>
        <w:numPr>
          <w:ilvl w:val="0"/>
          <w:numId w:val="20"/>
        </w:numPr>
        <w:spacing w:line="360" w:lineRule="auto"/>
        <w:rPr>
          <w:b/>
          <w:bCs/>
          <w:i/>
          <w:iCs/>
        </w:rPr>
      </w:pPr>
      <w:r w:rsidRPr="00E764C3">
        <w:rPr>
          <w:b/>
          <w:bCs/>
          <w:i/>
          <w:iCs/>
        </w:rPr>
        <w:t xml:space="preserve">Goal E: Preserve and enhance Irvington’s waterfront charm. </w:t>
      </w:r>
    </w:p>
    <w:p w14:paraId="02B4099B" w14:textId="77777777" w:rsidR="00E764C3" w:rsidRPr="00E764C3" w:rsidRDefault="00E764C3" w:rsidP="006627C1">
      <w:pPr>
        <w:pStyle w:val="ListParagraph"/>
        <w:numPr>
          <w:ilvl w:val="1"/>
          <w:numId w:val="20"/>
        </w:numPr>
        <w:spacing w:line="360" w:lineRule="auto"/>
        <w:rPr>
          <w:u w:val="single"/>
        </w:rPr>
      </w:pPr>
      <w:r w:rsidRPr="00E764C3">
        <w:rPr>
          <w:u w:val="single"/>
        </w:rPr>
        <w:t xml:space="preserve">Strategy E-1: Maintain existing waterfront access points. </w:t>
      </w:r>
    </w:p>
    <w:p w14:paraId="4FE13ED9" w14:textId="382334AE" w:rsidR="00E764C3" w:rsidRDefault="00E764C3" w:rsidP="006627C1">
      <w:pPr>
        <w:pStyle w:val="ListParagraph"/>
        <w:numPr>
          <w:ilvl w:val="2"/>
          <w:numId w:val="20"/>
        </w:numPr>
        <w:spacing w:line="360" w:lineRule="auto"/>
      </w:pPr>
      <w:r>
        <w:t xml:space="preserve">Tactic (initiative): </w:t>
      </w:r>
      <w:ins w:id="210" w:author="Albert Pollard" w:date="2023-08-08T09:16:00Z">
        <w:r w:rsidR="00B90FBD">
          <w:t xml:space="preserve">Create </w:t>
        </w:r>
      </w:ins>
      <w:del w:id="211" w:author="Albert Pollard" w:date="2023-08-08T09:16:00Z">
        <w:r w:rsidDel="00B90FBD">
          <w:delText xml:space="preserve">Maintain </w:delText>
        </w:r>
      </w:del>
      <w:ins w:id="212" w:author="Albert Pollard" w:date="2023-08-08T09:16:00Z">
        <w:r w:rsidR="00B90FBD">
          <w:t xml:space="preserve"> a relationship </w:t>
        </w:r>
      </w:ins>
      <w:del w:id="213" w:author="Albert Pollard" w:date="2023-08-08T09:16:00Z">
        <w:r w:rsidDel="00B90FBD">
          <w:delText xml:space="preserve">coordination </w:delText>
        </w:r>
      </w:del>
      <w:r>
        <w:t xml:space="preserve">with the Gaskins family </w:t>
      </w:r>
      <w:ins w:id="214" w:author="Albert Pollard" w:date="2023-08-08T09:16:00Z">
        <w:r w:rsidR="00B90FBD">
          <w:t xml:space="preserve">and </w:t>
        </w:r>
      </w:ins>
      <w:ins w:id="215" w:author="Albert Pollard" w:date="2023-08-08T09:17:00Z">
        <w:r w:rsidR="00B90FBD">
          <w:t xml:space="preserve">a </w:t>
        </w:r>
        <w:proofErr w:type="gramStart"/>
        <w:r w:rsidR="00B90FBD">
          <w:t>long term</w:t>
        </w:r>
        <w:proofErr w:type="gramEnd"/>
        <w:r w:rsidR="00B90FBD">
          <w:t xml:space="preserve"> goal </w:t>
        </w:r>
      </w:ins>
      <w:r>
        <w:t xml:space="preserve">to preserve Gaskins Landing. </w:t>
      </w:r>
    </w:p>
    <w:p w14:paraId="0F34E5E0" w14:textId="613C250E" w:rsidR="00E764C3" w:rsidRDefault="00E764C3" w:rsidP="006627C1">
      <w:pPr>
        <w:pStyle w:val="ListParagraph"/>
        <w:numPr>
          <w:ilvl w:val="2"/>
          <w:numId w:val="20"/>
        </w:numPr>
        <w:spacing w:line="360" w:lineRule="auto"/>
      </w:pPr>
      <w:r>
        <w:t xml:space="preserve">Tactic (capital): Formalize a right of first refusal for the Gaskins property </w:t>
      </w:r>
      <w:ins w:id="216" w:author="Albert Pollard" w:date="2023-08-08T09:17:00Z">
        <w:r w:rsidR="00B90FBD">
          <w:t xml:space="preserve">in case </w:t>
        </w:r>
      </w:ins>
      <w:del w:id="217" w:author="Albert Pollard" w:date="2023-08-08T09:17:00Z">
        <w:r w:rsidDel="00B90FBD">
          <w:delText>if</w:delText>
        </w:r>
      </w:del>
      <w:r>
        <w:t xml:space="preserve"> the family wishes to sell.</w:t>
      </w:r>
    </w:p>
    <w:p w14:paraId="7B638116" w14:textId="77777777" w:rsidR="00E764C3" w:rsidRDefault="00E764C3" w:rsidP="006627C1">
      <w:pPr>
        <w:pStyle w:val="ListParagraph"/>
        <w:numPr>
          <w:ilvl w:val="2"/>
          <w:numId w:val="20"/>
        </w:numPr>
        <w:spacing w:line="360" w:lineRule="auto"/>
        <w:rPr>
          <w:ins w:id="218" w:author="Albert Pollard" w:date="2023-08-08T09:17:00Z"/>
        </w:rPr>
      </w:pPr>
      <w:r>
        <w:t xml:space="preserve">Tactic (policy): If the Town secures the Gaskins property, </w:t>
      </w:r>
      <w:r w:rsidRPr="007E64F1">
        <w:t xml:space="preserve">commission a plan of development </w:t>
      </w:r>
      <w:r>
        <w:t>site improvements</w:t>
      </w:r>
      <w:r w:rsidRPr="007E64F1">
        <w:t>.</w:t>
      </w:r>
    </w:p>
    <w:p w14:paraId="6C418022" w14:textId="22B4D32A" w:rsidR="00B90FBD" w:rsidRDefault="00B90FBD" w:rsidP="006627C1">
      <w:pPr>
        <w:pStyle w:val="ListParagraph"/>
        <w:numPr>
          <w:ilvl w:val="2"/>
          <w:numId w:val="20"/>
        </w:numPr>
        <w:spacing w:line="360" w:lineRule="auto"/>
      </w:pPr>
      <w:ins w:id="219" w:author="Albert Pollard" w:date="2023-08-08T09:17:00Z">
        <w:r>
          <w:t xml:space="preserve">Tactic: Provide public support for the gravel and </w:t>
        </w:r>
        <w:proofErr w:type="spellStart"/>
        <w:r>
          <w:t>maintance</w:t>
        </w:r>
        <w:proofErr w:type="spellEnd"/>
        <w:r>
          <w:t xml:space="preserve"> of the landing as a gesture </w:t>
        </w:r>
        <w:proofErr w:type="spellStart"/>
        <w:r>
          <w:t>fo</w:t>
        </w:r>
        <w:proofErr w:type="spellEnd"/>
        <w:r>
          <w:t xml:space="preserve"> goodwill and appreciation of this private resource being, essentially, a public </w:t>
        </w:r>
      </w:ins>
      <w:ins w:id="220" w:author="Albert Pollard" w:date="2023-08-08T09:18:00Z">
        <w:r>
          <w:t xml:space="preserve">access point. </w:t>
        </w:r>
      </w:ins>
    </w:p>
    <w:p w14:paraId="335C2A78" w14:textId="77777777" w:rsidR="00E764C3" w:rsidRPr="00E764C3" w:rsidRDefault="00E764C3" w:rsidP="006627C1">
      <w:pPr>
        <w:pStyle w:val="ListParagraph"/>
        <w:numPr>
          <w:ilvl w:val="1"/>
          <w:numId w:val="20"/>
        </w:numPr>
        <w:spacing w:line="360" w:lineRule="auto"/>
        <w:rPr>
          <w:u w:val="single"/>
        </w:rPr>
      </w:pPr>
      <w:r w:rsidRPr="00E764C3">
        <w:rPr>
          <w:u w:val="single"/>
        </w:rPr>
        <w:t xml:space="preserve">Strategy E-2: Provide tourism information on waterfront access points. </w:t>
      </w:r>
    </w:p>
    <w:p w14:paraId="6A6E242C" w14:textId="3D37D6CC" w:rsidR="00B90FBD" w:rsidRDefault="00E764C3" w:rsidP="00B90FBD">
      <w:pPr>
        <w:pStyle w:val="ListParagraph"/>
        <w:numPr>
          <w:ilvl w:val="2"/>
          <w:numId w:val="20"/>
        </w:numPr>
        <w:spacing w:line="360" w:lineRule="auto"/>
      </w:pPr>
      <w:r>
        <w:t>Tactic (program): Develop information materials on where visitors can</w:t>
      </w:r>
      <w:ins w:id="221" w:author="Albert Pollard" w:date="2023-08-08T09:21:00Z">
        <w:r w:rsidR="00B90FBD">
          <w:t xml:space="preserve"> get in their car and go drive somewhere else that isn’t Irvington to</w:t>
        </w:r>
      </w:ins>
      <w:r>
        <w:t xml:space="preserve"> find waterfront access.  </w:t>
      </w:r>
    </w:p>
    <w:p w14:paraId="3C95D746" w14:textId="77777777" w:rsidR="00E764C3" w:rsidRPr="00E764C3" w:rsidRDefault="00E764C3" w:rsidP="006627C1">
      <w:pPr>
        <w:pStyle w:val="ListParagraph"/>
        <w:numPr>
          <w:ilvl w:val="1"/>
          <w:numId w:val="20"/>
        </w:numPr>
        <w:spacing w:line="360" w:lineRule="auto"/>
        <w:rPr>
          <w:u w:val="single"/>
        </w:rPr>
      </w:pPr>
      <w:r w:rsidRPr="00E764C3">
        <w:rPr>
          <w:u w:val="single"/>
        </w:rPr>
        <w:t>Strategy E-3: Maintain a working waterfront.</w:t>
      </w:r>
    </w:p>
    <w:p w14:paraId="794E3009" w14:textId="77777777" w:rsidR="00B90FBD" w:rsidRDefault="00E764C3" w:rsidP="006627C1">
      <w:pPr>
        <w:pStyle w:val="ListParagraph"/>
        <w:numPr>
          <w:ilvl w:val="2"/>
          <w:numId w:val="20"/>
        </w:numPr>
        <w:spacing w:line="360" w:lineRule="auto"/>
        <w:rPr>
          <w:ins w:id="222" w:author="Albert Pollard" w:date="2023-08-08T09:21:00Z"/>
        </w:rPr>
      </w:pPr>
      <w:commentRangeStart w:id="223"/>
      <w:r>
        <w:t>Tactic (ordinance): Conduct an audit of the zoning ordinances to determine code rewrites that would preserve waterfront operations on industrial land.</w:t>
      </w:r>
      <w:commentRangeEnd w:id="223"/>
    </w:p>
    <w:p w14:paraId="5B706D2C" w14:textId="2753F8D2" w:rsidR="00E764C3" w:rsidRDefault="00B90FBD">
      <w:pPr>
        <w:pStyle w:val="ListParagraph"/>
        <w:spacing w:line="360" w:lineRule="auto"/>
        <w:ind w:left="2160"/>
        <w:pPrChange w:id="224" w:author="Albert Pollard" w:date="2023-08-08T09:21:00Z">
          <w:pPr>
            <w:pStyle w:val="ListParagraph"/>
            <w:numPr>
              <w:ilvl w:val="2"/>
              <w:numId w:val="20"/>
            </w:numPr>
            <w:spacing w:line="360" w:lineRule="auto"/>
            <w:ind w:left="2160" w:hanging="360"/>
          </w:pPr>
        </w:pPrChange>
      </w:pPr>
      <w:ins w:id="225" w:author="Albert Pollard" w:date="2023-08-08T09:22:00Z">
        <w:r>
          <w:t xml:space="preserve">Strategy – Deny CUPs for future residential use on industrially zoned land and amend the Ordinance to reflect this intent. </w:t>
        </w:r>
      </w:ins>
      <w:r>
        <w:rPr>
          <w:rStyle w:val="CommentReference"/>
        </w:rPr>
        <w:commentReference w:id="223"/>
      </w:r>
    </w:p>
    <w:p w14:paraId="27632239" w14:textId="77777777" w:rsidR="00E764C3" w:rsidRPr="00E764C3" w:rsidRDefault="00E764C3" w:rsidP="006627C1">
      <w:pPr>
        <w:pStyle w:val="ListParagraph"/>
        <w:numPr>
          <w:ilvl w:val="0"/>
          <w:numId w:val="20"/>
        </w:numPr>
        <w:spacing w:line="360" w:lineRule="auto"/>
        <w:rPr>
          <w:b/>
          <w:bCs/>
          <w:i/>
          <w:iCs/>
        </w:rPr>
      </w:pPr>
      <w:r w:rsidRPr="00E764C3">
        <w:rPr>
          <w:b/>
          <w:bCs/>
          <w:i/>
          <w:iCs/>
        </w:rPr>
        <w:t xml:space="preserve">Goal F: Attract families and full-time residents that can help to preserve the Town’s sense of community. </w:t>
      </w:r>
    </w:p>
    <w:p w14:paraId="21249989" w14:textId="77777777" w:rsidR="00E764C3" w:rsidRPr="00E764C3" w:rsidRDefault="00E764C3" w:rsidP="006627C1">
      <w:pPr>
        <w:pStyle w:val="ListParagraph"/>
        <w:numPr>
          <w:ilvl w:val="1"/>
          <w:numId w:val="20"/>
        </w:numPr>
        <w:spacing w:line="360" w:lineRule="auto"/>
        <w:rPr>
          <w:u w:val="single"/>
        </w:rPr>
      </w:pPr>
      <w:r w:rsidRPr="00E764C3">
        <w:rPr>
          <w:u w:val="single"/>
        </w:rPr>
        <w:t>Strategy F-1: Provide additional job opportunities within the Town by making it easier to live and work in Irvington.</w:t>
      </w:r>
    </w:p>
    <w:p w14:paraId="1422D26C" w14:textId="77777777" w:rsidR="00E764C3" w:rsidRDefault="00E764C3" w:rsidP="006627C1">
      <w:pPr>
        <w:pStyle w:val="ListParagraph"/>
        <w:numPr>
          <w:ilvl w:val="2"/>
          <w:numId w:val="20"/>
        </w:numPr>
        <w:spacing w:line="360" w:lineRule="auto"/>
      </w:pPr>
      <w:r>
        <w:t xml:space="preserve">Tactic (program): </w:t>
      </w:r>
      <w:r w:rsidRPr="00F86007">
        <w:t>Monitor and engage in efforts by Lancaster County, the Northern Neck Planning District Commission, the Northern Neck Broadband Authority, and the Center for Innovation and Development to develop more robust internet connectivity in the area.</w:t>
      </w:r>
    </w:p>
    <w:p w14:paraId="42B04BB6" w14:textId="77BA624C" w:rsidR="00E764C3" w:rsidRDefault="00E764C3" w:rsidP="006627C1">
      <w:pPr>
        <w:pStyle w:val="ListParagraph"/>
        <w:numPr>
          <w:ilvl w:val="2"/>
          <w:numId w:val="20"/>
        </w:numPr>
        <w:spacing w:line="360" w:lineRule="auto"/>
        <w:rPr>
          <w:ins w:id="226" w:author="Albert Pollard" w:date="2023-08-08T09:18:00Z"/>
        </w:rPr>
      </w:pPr>
      <w:r>
        <w:lastRenderedPageBreak/>
        <w:t xml:space="preserve">Tactic (program): </w:t>
      </w:r>
      <w:r w:rsidRPr="00F86007">
        <w:t>Continually keep an eye on the public and nonprofit resources that might become available to boost the internet connectivity in the Town.</w:t>
      </w:r>
    </w:p>
    <w:p w14:paraId="6C2E6575" w14:textId="716FFBCD" w:rsidR="00B90FBD" w:rsidRDefault="00B90FBD" w:rsidP="006627C1">
      <w:pPr>
        <w:pStyle w:val="ListParagraph"/>
        <w:numPr>
          <w:ilvl w:val="2"/>
          <w:numId w:val="20"/>
        </w:numPr>
        <w:spacing w:line="360" w:lineRule="auto"/>
      </w:pPr>
      <w:ins w:id="227" w:author="Albert Pollard" w:date="2023-08-08T09:19:00Z">
        <w:r>
          <w:t xml:space="preserve">Use tax revenue for items that benefit town property owners only… for instance, a waterfront town park could be for the use only by taxpayers. </w:t>
        </w:r>
      </w:ins>
    </w:p>
    <w:p w14:paraId="75363295" w14:textId="7A7F6A26" w:rsidR="009A3E45" w:rsidRDefault="009A3E45" w:rsidP="009A3E45">
      <w:pPr>
        <w:pStyle w:val="Heading2"/>
      </w:pPr>
      <w:bookmarkStart w:id="228" w:name="_Toc135813787"/>
      <w:bookmarkStart w:id="229" w:name="_Toc135814018"/>
      <w:r>
        <w:t>Future Land Use</w:t>
      </w:r>
      <w:bookmarkEnd w:id="228"/>
      <w:bookmarkEnd w:id="229"/>
    </w:p>
    <w:p w14:paraId="2348EB0C" w14:textId="4538C79C" w:rsidR="00794706" w:rsidRPr="005F507D" w:rsidRDefault="00794706" w:rsidP="00794706">
      <w:pPr>
        <w:rPr>
          <w:i/>
          <w:iCs/>
        </w:rPr>
        <w:sectPr w:rsidR="00794706" w:rsidRPr="005F507D" w:rsidSect="00F93949">
          <w:pgSz w:w="15840" w:h="12240" w:orient="landscape"/>
          <w:pgMar w:top="1440" w:right="1440" w:bottom="1440" w:left="1440" w:header="720" w:footer="720" w:gutter="0"/>
          <w:cols w:space="720"/>
          <w:docGrid w:linePitch="360"/>
        </w:sectPr>
      </w:pPr>
      <w:bookmarkStart w:id="230" w:name="_Toc135813788"/>
      <w:bookmarkStart w:id="231" w:name="_Toc135814019"/>
      <w:r>
        <w:rPr>
          <w:i/>
          <w:iCs/>
        </w:rPr>
        <w:t>This section will be updated after we receive comments/approval from the Town on the updated Goals, Objectives, Strategies, &amp; Tactics.</w:t>
      </w:r>
    </w:p>
    <w:p w14:paraId="15BD10C4" w14:textId="77777777" w:rsidR="009205D4" w:rsidRDefault="009205D4" w:rsidP="00D87AA1">
      <w:pPr>
        <w:pStyle w:val="Heading2"/>
        <w:rPr>
          <w:i/>
          <w:iCs/>
        </w:rPr>
      </w:pPr>
      <w:r w:rsidRPr="00D87AA1">
        <w:rPr>
          <w:i/>
          <w:iCs/>
        </w:rPr>
        <w:lastRenderedPageBreak/>
        <w:t>Map 8: Future Land Use</w:t>
      </w:r>
      <w:bookmarkEnd w:id="230"/>
      <w:bookmarkEnd w:id="231"/>
    </w:p>
    <w:p w14:paraId="7A6BF885" w14:textId="77777777" w:rsidR="0016224C" w:rsidRPr="0016224C" w:rsidRDefault="0016224C" w:rsidP="0016224C"/>
    <w:p w14:paraId="3F6DE92D" w14:textId="771825AB" w:rsidR="00794706" w:rsidRPr="005F507D" w:rsidRDefault="00794706" w:rsidP="00794706">
      <w:pPr>
        <w:rPr>
          <w:i/>
          <w:iCs/>
        </w:rPr>
        <w:sectPr w:rsidR="00794706" w:rsidRPr="005F507D" w:rsidSect="00F93949">
          <w:pgSz w:w="15840" w:h="12240" w:orient="landscape"/>
          <w:pgMar w:top="1440" w:right="1440" w:bottom="1440" w:left="1440" w:header="720" w:footer="720" w:gutter="0"/>
          <w:cols w:space="720"/>
          <w:docGrid w:linePitch="360"/>
        </w:sectPr>
      </w:pPr>
      <w:r>
        <w:rPr>
          <w:i/>
          <w:iCs/>
        </w:rPr>
        <w:t>This map will be completed after we receive comments/approval from the Town on the updated Goals, Objectives, Strategies, &amp; Tactics.</w:t>
      </w:r>
    </w:p>
    <w:p w14:paraId="09AD43CA" w14:textId="6A456FF7" w:rsidR="009A3E45" w:rsidRDefault="009A3E45" w:rsidP="009A3E45">
      <w:pPr>
        <w:pStyle w:val="Heading1"/>
      </w:pPr>
      <w:bookmarkStart w:id="232" w:name="_Toc135813789"/>
      <w:bookmarkStart w:id="233" w:name="_Toc135814020"/>
      <w:r>
        <w:lastRenderedPageBreak/>
        <w:t>Implementation</w:t>
      </w:r>
      <w:bookmarkEnd w:id="232"/>
      <w:bookmarkEnd w:id="233"/>
    </w:p>
    <w:p w14:paraId="35B0E864" w14:textId="77777777" w:rsidR="009A3E45" w:rsidRDefault="009A3E45" w:rsidP="009A3E45"/>
    <w:p w14:paraId="312170F2" w14:textId="21D46999" w:rsidR="0016224C" w:rsidRPr="005F507D" w:rsidRDefault="005F507D" w:rsidP="009A3E45">
      <w:pPr>
        <w:rPr>
          <w:i/>
          <w:iCs/>
        </w:rPr>
        <w:sectPr w:rsidR="0016224C" w:rsidRPr="005F507D" w:rsidSect="00F93949">
          <w:pgSz w:w="15840" w:h="12240" w:orient="landscape"/>
          <w:pgMar w:top="1440" w:right="1440" w:bottom="1440" w:left="1440" w:header="720" w:footer="720" w:gutter="0"/>
          <w:cols w:space="720"/>
          <w:docGrid w:linePitch="360"/>
        </w:sectPr>
      </w:pPr>
      <w:r>
        <w:rPr>
          <w:i/>
          <w:iCs/>
        </w:rPr>
        <w:t xml:space="preserve">This section will be </w:t>
      </w:r>
      <w:r w:rsidR="00794706">
        <w:rPr>
          <w:i/>
          <w:iCs/>
        </w:rPr>
        <w:t>completed</w:t>
      </w:r>
      <w:r>
        <w:rPr>
          <w:i/>
          <w:iCs/>
        </w:rPr>
        <w:t xml:space="preserve"> after we receive </w:t>
      </w:r>
      <w:r w:rsidR="00794706">
        <w:rPr>
          <w:i/>
          <w:iCs/>
        </w:rPr>
        <w:t>comments/approval</w:t>
      </w:r>
      <w:r>
        <w:rPr>
          <w:i/>
          <w:iCs/>
        </w:rPr>
        <w:t xml:space="preserve"> from the Town </w:t>
      </w:r>
      <w:r w:rsidR="00B9697C">
        <w:rPr>
          <w:i/>
          <w:iCs/>
        </w:rPr>
        <w:t xml:space="preserve">on the updated </w:t>
      </w:r>
      <w:r>
        <w:rPr>
          <w:i/>
          <w:iCs/>
        </w:rPr>
        <w:t>Goals, Objectives</w:t>
      </w:r>
      <w:r w:rsidR="00794706">
        <w:rPr>
          <w:i/>
          <w:iCs/>
        </w:rPr>
        <w:t>, Strategies, &amp; Tactics</w:t>
      </w:r>
      <w:r w:rsidR="00B9697C">
        <w:rPr>
          <w:i/>
          <w:iCs/>
        </w:rPr>
        <w:t>.</w:t>
      </w:r>
    </w:p>
    <w:p w14:paraId="6329C1C7" w14:textId="77777777" w:rsidR="00472C3E" w:rsidRDefault="00472C3E" w:rsidP="00472C3E">
      <w:pPr>
        <w:pStyle w:val="Heading1"/>
      </w:pPr>
      <w:bookmarkStart w:id="234" w:name="_Toc135813790"/>
      <w:bookmarkStart w:id="235" w:name="_Toc135814021"/>
      <w:r>
        <w:lastRenderedPageBreak/>
        <w:t>Appendi</w:t>
      </w:r>
      <w:bookmarkEnd w:id="234"/>
      <w:bookmarkEnd w:id="235"/>
      <w:r>
        <w:t>x A: 2022 Survey Results</w:t>
      </w:r>
    </w:p>
    <w:p w14:paraId="53FBD38C" w14:textId="77777777" w:rsidR="00472C3E" w:rsidRDefault="00472C3E" w:rsidP="00472C3E"/>
    <w:p w14:paraId="7EEF7D0B" w14:textId="77777777" w:rsidR="00472C3E" w:rsidRPr="00EC556D" w:rsidRDefault="00472C3E" w:rsidP="00472C3E">
      <w:pPr>
        <w:rPr>
          <w:b/>
          <w:bCs/>
          <w:i/>
          <w:iCs/>
          <w:sz w:val="24"/>
          <w:szCs w:val="24"/>
        </w:rPr>
      </w:pPr>
      <w:r w:rsidRPr="00EC556D">
        <w:rPr>
          <w:b/>
          <w:bCs/>
          <w:i/>
          <w:iCs/>
          <w:sz w:val="24"/>
          <w:szCs w:val="24"/>
        </w:rPr>
        <w:t>Figure 20: Respondents</w:t>
      </w:r>
    </w:p>
    <w:p w14:paraId="449D115F" w14:textId="77777777" w:rsidR="00472C3E" w:rsidRPr="00C97B09" w:rsidRDefault="00472C3E" w:rsidP="00472C3E"/>
    <w:p w14:paraId="58B04573" w14:textId="77777777" w:rsidR="00472C3E" w:rsidRPr="009A3E45" w:rsidRDefault="00472C3E" w:rsidP="00472C3E">
      <w:r w:rsidRPr="00C97B09">
        <w:rPr>
          <w:noProof/>
        </w:rPr>
        <w:drawing>
          <wp:inline distT="0" distB="0" distL="0" distR="0" wp14:anchorId="7AF51F54" wp14:editId="28BFD6A6">
            <wp:extent cx="8201025" cy="4600575"/>
            <wp:effectExtent l="0" t="0" r="9525" b="9525"/>
            <wp:docPr id="239601396" name="Chart 1">
              <a:extLst xmlns:a="http://schemas.openxmlformats.org/drawingml/2006/main">
                <a:ext uri="{FF2B5EF4-FFF2-40B4-BE49-F238E27FC236}">
                  <a16:creationId xmlns:a16="http://schemas.microsoft.com/office/drawing/2014/main" id="{1B76884F-A42B-58B1-2F17-51229B8E23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D6521BE" w14:textId="77777777" w:rsidR="00472C3E" w:rsidRPr="00EC556D" w:rsidRDefault="00472C3E" w:rsidP="00472C3E">
      <w:pPr>
        <w:rPr>
          <w:i/>
          <w:iCs/>
        </w:rPr>
      </w:pPr>
      <w:r w:rsidRPr="00EC556D">
        <w:rPr>
          <w:i/>
          <w:iCs/>
        </w:rPr>
        <w:t xml:space="preserve">Note: </w:t>
      </w:r>
      <w:r>
        <w:rPr>
          <w:i/>
          <w:iCs/>
        </w:rPr>
        <w:t>This figure shows p</w:t>
      </w:r>
      <w:r w:rsidRPr="00EC556D">
        <w:rPr>
          <w:i/>
          <w:iCs/>
        </w:rPr>
        <w:t>ercentages of total responses. Respondents could select multiple options</w:t>
      </w:r>
      <w:r>
        <w:rPr>
          <w:i/>
          <w:iCs/>
        </w:rPr>
        <w:t>.</w:t>
      </w:r>
    </w:p>
    <w:p w14:paraId="2BCC757A" w14:textId="77777777" w:rsidR="00472C3E" w:rsidRDefault="00472C3E" w:rsidP="00472C3E"/>
    <w:p w14:paraId="5DC3A21C" w14:textId="77777777" w:rsidR="00472C3E" w:rsidRPr="00C97B09" w:rsidRDefault="00472C3E" w:rsidP="00472C3E">
      <w:pPr>
        <w:rPr>
          <w:b/>
          <w:bCs/>
          <w:i/>
          <w:iCs/>
          <w:sz w:val="24"/>
          <w:szCs w:val="24"/>
        </w:rPr>
      </w:pPr>
      <w:r w:rsidRPr="00C97B09">
        <w:rPr>
          <w:b/>
          <w:bCs/>
          <w:i/>
          <w:iCs/>
          <w:sz w:val="24"/>
          <w:szCs w:val="24"/>
        </w:rPr>
        <w:lastRenderedPageBreak/>
        <w:t>Figure 21: Top Reasons for Choosing Irvington</w:t>
      </w:r>
    </w:p>
    <w:p w14:paraId="352EEF61" w14:textId="77777777" w:rsidR="00472C3E" w:rsidRDefault="00472C3E" w:rsidP="00472C3E"/>
    <w:p w14:paraId="64A22298" w14:textId="77777777" w:rsidR="00472C3E" w:rsidRDefault="00472C3E" w:rsidP="00472C3E">
      <w:r w:rsidRPr="00C97B09">
        <w:rPr>
          <w:noProof/>
        </w:rPr>
        <w:drawing>
          <wp:inline distT="0" distB="0" distL="0" distR="0" wp14:anchorId="629A5EF7" wp14:editId="573A2091">
            <wp:extent cx="8229600" cy="5286375"/>
            <wp:effectExtent l="0" t="0" r="0" b="9525"/>
            <wp:docPr id="1387253826" name="Chart 1">
              <a:extLst xmlns:a="http://schemas.openxmlformats.org/drawingml/2006/main">
                <a:ext uri="{FF2B5EF4-FFF2-40B4-BE49-F238E27FC236}">
                  <a16:creationId xmlns:a16="http://schemas.microsoft.com/office/drawing/2014/main" id="{67598ECF-3124-330F-C701-66360C2DBD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B161090" w14:textId="77777777" w:rsidR="00472C3E" w:rsidRPr="00EC556D" w:rsidRDefault="00472C3E" w:rsidP="00472C3E">
      <w:pPr>
        <w:rPr>
          <w:i/>
          <w:iCs/>
        </w:rPr>
      </w:pPr>
      <w:r w:rsidRPr="00EC556D">
        <w:rPr>
          <w:i/>
          <w:iCs/>
        </w:rPr>
        <w:t xml:space="preserve">Note: </w:t>
      </w:r>
      <w:r>
        <w:rPr>
          <w:i/>
          <w:iCs/>
        </w:rPr>
        <w:t>This figure shows p</w:t>
      </w:r>
      <w:r w:rsidRPr="00EC556D">
        <w:rPr>
          <w:i/>
          <w:iCs/>
        </w:rPr>
        <w:t>ercentages of total responses. Respondents could select multiple options</w:t>
      </w:r>
      <w:r>
        <w:rPr>
          <w:i/>
          <w:iCs/>
        </w:rPr>
        <w:t>.</w:t>
      </w:r>
    </w:p>
    <w:p w14:paraId="58863B01" w14:textId="77777777" w:rsidR="00472C3E" w:rsidRPr="00C97B09" w:rsidRDefault="00472C3E" w:rsidP="00472C3E">
      <w:pPr>
        <w:rPr>
          <w:b/>
          <w:bCs/>
          <w:i/>
          <w:iCs/>
          <w:sz w:val="24"/>
          <w:szCs w:val="24"/>
        </w:rPr>
      </w:pPr>
      <w:r w:rsidRPr="00C97B09">
        <w:rPr>
          <w:b/>
          <w:bCs/>
          <w:i/>
          <w:iCs/>
          <w:sz w:val="24"/>
          <w:szCs w:val="24"/>
        </w:rPr>
        <w:lastRenderedPageBreak/>
        <w:t>Figure 2</w:t>
      </w:r>
      <w:r>
        <w:rPr>
          <w:b/>
          <w:bCs/>
          <w:i/>
          <w:iCs/>
          <w:sz w:val="24"/>
          <w:szCs w:val="24"/>
        </w:rPr>
        <w:t>2</w:t>
      </w:r>
      <w:r w:rsidRPr="00C97B09">
        <w:rPr>
          <w:b/>
          <w:bCs/>
          <w:i/>
          <w:iCs/>
          <w:sz w:val="24"/>
          <w:szCs w:val="24"/>
        </w:rPr>
        <w:t xml:space="preserve">: </w:t>
      </w:r>
      <w:r>
        <w:rPr>
          <w:b/>
          <w:bCs/>
          <w:i/>
          <w:iCs/>
          <w:sz w:val="24"/>
          <w:szCs w:val="24"/>
        </w:rPr>
        <w:t>Opinions on New Growth</w:t>
      </w:r>
    </w:p>
    <w:p w14:paraId="30927546" w14:textId="77777777" w:rsidR="00472C3E" w:rsidRDefault="00472C3E" w:rsidP="00472C3E"/>
    <w:p w14:paraId="7DA9C515" w14:textId="77777777" w:rsidR="00472C3E" w:rsidRDefault="00472C3E" w:rsidP="00472C3E">
      <w:r w:rsidRPr="00EE1165">
        <w:rPr>
          <w:noProof/>
        </w:rPr>
        <w:drawing>
          <wp:inline distT="0" distB="0" distL="0" distR="0" wp14:anchorId="6C0037A9" wp14:editId="5F643831">
            <wp:extent cx="8229600" cy="5248275"/>
            <wp:effectExtent l="0" t="0" r="0" b="9525"/>
            <wp:docPr id="1620908573" name="Chart 1">
              <a:extLst xmlns:a="http://schemas.openxmlformats.org/drawingml/2006/main">
                <a:ext uri="{FF2B5EF4-FFF2-40B4-BE49-F238E27FC236}">
                  <a16:creationId xmlns:a16="http://schemas.microsoft.com/office/drawing/2014/main" id="{AC549D02-3A72-9468-9F17-D312BC5558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4FAC1D8" w14:textId="77777777" w:rsidR="00472C3E" w:rsidRPr="00EC556D" w:rsidRDefault="00472C3E" w:rsidP="00472C3E">
      <w:pPr>
        <w:rPr>
          <w:i/>
          <w:iCs/>
        </w:rPr>
      </w:pPr>
      <w:r w:rsidRPr="00EC556D">
        <w:rPr>
          <w:i/>
          <w:iCs/>
        </w:rPr>
        <w:t xml:space="preserve">Note: </w:t>
      </w:r>
      <w:r>
        <w:rPr>
          <w:i/>
          <w:iCs/>
        </w:rPr>
        <w:t>This figure shows p</w:t>
      </w:r>
      <w:r w:rsidRPr="00EC556D">
        <w:rPr>
          <w:i/>
          <w:iCs/>
        </w:rPr>
        <w:t>ercentages of total responses. Respondents could select multiple options</w:t>
      </w:r>
      <w:r>
        <w:rPr>
          <w:i/>
          <w:iCs/>
        </w:rPr>
        <w:t>.</w:t>
      </w:r>
    </w:p>
    <w:p w14:paraId="52EB6830" w14:textId="77777777" w:rsidR="00472C3E" w:rsidRDefault="00472C3E" w:rsidP="00472C3E">
      <w:pPr>
        <w:rPr>
          <w:b/>
          <w:bCs/>
          <w:i/>
          <w:iCs/>
          <w:sz w:val="24"/>
          <w:szCs w:val="24"/>
        </w:rPr>
      </w:pPr>
      <w:r w:rsidRPr="00C97B09">
        <w:rPr>
          <w:b/>
          <w:bCs/>
          <w:i/>
          <w:iCs/>
          <w:sz w:val="24"/>
          <w:szCs w:val="24"/>
        </w:rPr>
        <w:lastRenderedPageBreak/>
        <w:t>Figure 2</w:t>
      </w:r>
      <w:r>
        <w:rPr>
          <w:b/>
          <w:bCs/>
          <w:i/>
          <w:iCs/>
          <w:sz w:val="24"/>
          <w:szCs w:val="24"/>
        </w:rPr>
        <w:t>3</w:t>
      </w:r>
      <w:r w:rsidRPr="00C97B09">
        <w:rPr>
          <w:b/>
          <w:bCs/>
          <w:i/>
          <w:iCs/>
          <w:sz w:val="24"/>
          <w:szCs w:val="24"/>
        </w:rPr>
        <w:t xml:space="preserve">: </w:t>
      </w:r>
      <w:r>
        <w:rPr>
          <w:b/>
          <w:bCs/>
          <w:i/>
          <w:iCs/>
          <w:sz w:val="24"/>
          <w:szCs w:val="24"/>
        </w:rPr>
        <w:t>Opinions on Town Businesses</w:t>
      </w:r>
    </w:p>
    <w:p w14:paraId="2C08E8DB" w14:textId="77777777" w:rsidR="00472C3E" w:rsidRDefault="00472C3E" w:rsidP="00472C3E">
      <w:pPr>
        <w:rPr>
          <w:b/>
          <w:bCs/>
          <w:i/>
          <w:iCs/>
          <w:sz w:val="24"/>
          <w:szCs w:val="24"/>
        </w:rPr>
      </w:pPr>
    </w:p>
    <w:p w14:paraId="6CD9F737" w14:textId="77777777" w:rsidR="00472C3E" w:rsidRPr="00EC556D" w:rsidRDefault="00472C3E" w:rsidP="00472C3E">
      <w:pPr>
        <w:rPr>
          <w:b/>
          <w:bCs/>
          <w:i/>
          <w:iCs/>
          <w:sz w:val="24"/>
          <w:szCs w:val="24"/>
        </w:rPr>
      </w:pPr>
      <w:r w:rsidRPr="00AA5514">
        <w:rPr>
          <w:b/>
          <w:bCs/>
          <w:i/>
          <w:iCs/>
          <w:noProof/>
          <w:sz w:val="24"/>
          <w:szCs w:val="24"/>
        </w:rPr>
        <w:drawing>
          <wp:inline distT="0" distB="0" distL="0" distR="0" wp14:anchorId="22CC9BED" wp14:editId="1E868AB2">
            <wp:extent cx="8229600" cy="5038725"/>
            <wp:effectExtent l="0" t="0" r="0" b="9525"/>
            <wp:docPr id="572160183" name="Chart 1">
              <a:extLst xmlns:a="http://schemas.openxmlformats.org/drawingml/2006/main">
                <a:ext uri="{FF2B5EF4-FFF2-40B4-BE49-F238E27FC236}">
                  <a16:creationId xmlns:a16="http://schemas.microsoft.com/office/drawing/2014/main" id="{E570A71A-E6E1-BC96-DD41-1BED4FB349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0EDFB23" w14:textId="77777777" w:rsidR="00472C3E" w:rsidRDefault="00472C3E" w:rsidP="00472C3E">
      <w:pPr>
        <w:rPr>
          <w:i/>
          <w:iCs/>
        </w:rPr>
      </w:pPr>
      <w:r w:rsidRPr="00EC556D">
        <w:rPr>
          <w:i/>
          <w:iCs/>
        </w:rPr>
        <w:t xml:space="preserve">Note: </w:t>
      </w:r>
      <w:r>
        <w:rPr>
          <w:i/>
          <w:iCs/>
        </w:rPr>
        <w:t>This figure shows p</w:t>
      </w:r>
      <w:r w:rsidRPr="00EC556D">
        <w:rPr>
          <w:i/>
          <w:iCs/>
        </w:rPr>
        <w:t>ercentages of total responses. Respondents could select multiple options</w:t>
      </w:r>
      <w:r>
        <w:rPr>
          <w:i/>
          <w:iCs/>
        </w:rPr>
        <w:t>.</w:t>
      </w:r>
    </w:p>
    <w:p w14:paraId="44C80E75" w14:textId="77777777" w:rsidR="00472C3E" w:rsidRDefault="00472C3E" w:rsidP="00472C3E">
      <w:pPr>
        <w:rPr>
          <w:i/>
          <w:iCs/>
        </w:rPr>
      </w:pPr>
    </w:p>
    <w:p w14:paraId="49DF86CE" w14:textId="77777777" w:rsidR="00472C3E" w:rsidRPr="00EC556D" w:rsidRDefault="00472C3E" w:rsidP="00472C3E">
      <w:pPr>
        <w:rPr>
          <w:i/>
          <w:iCs/>
        </w:rPr>
      </w:pPr>
    </w:p>
    <w:p w14:paraId="1F436C26" w14:textId="77777777" w:rsidR="00472C3E" w:rsidRDefault="00472C3E" w:rsidP="00472C3E">
      <w:pPr>
        <w:rPr>
          <w:b/>
          <w:bCs/>
          <w:i/>
          <w:iCs/>
          <w:sz w:val="24"/>
          <w:szCs w:val="24"/>
        </w:rPr>
      </w:pPr>
      <w:r w:rsidRPr="00C97B09">
        <w:rPr>
          <w:b/>
          <w:bCs/>
          <w:i/>
          <w:iCs/>
          <w:sz w:val="24"/>
          <w:szCs w:val="24"/>
        </w:rPr>
        <w:lastRenderedPageBreak/>
        <w:t>Figure 2</w:t>
      </w:r>
      <w:r>
        <w:rPr>
          <w:b/>
          <w:bCs/>
          <w:i/>
          <w:iCs/>
          <w:sz w:val="24"/>
          <w:szCs w:val="24"/>
        </w:rPr>
        <w:t>4</w:t>
      </w:r>
      <w:r w:rsidRPr="00C97B09">
        <w:rPr>
          <w:b/>
          <w:bCs/>
          <w:i/>
          <w:iCs/>
          <w:sz w:val="24"/>
          <w:szCs w:val="24"/>
        </w:rPr>
        <w:t xml:space="preserve">: </w:t>
      </w:r>
      <w:r w:rsidRPr="00EC556D">
        <w:rPr>
          <w:b/>
          <w:bCs/>
          <w:i/>
          <w:iCs/>
          <w:sz w:val="24"/>
          <w:szCs w:val="24"/>
        </w:rPr>
        <w:t xml:space="preserve">Opinions on </w:t>
      </w:r>
      <w:r>
        <w:rPr>
          <w:b/>
          <w:bCs/>
          <w:i/>
          <w:iCs/>
          <w:sz w:val="24"/>
          <w:szCs w:val="24"/>
        </w:rPr>
        <w:t>A</w:t>
      </w:r>
      <w:r w:rsidRPr="00EC556D">
        <w:rPr>
          <w:b/>
          <w:bCs/>
          <w:i/>
          <w:iCs/>
          <w:sz w:val="24"/>
          <w:szCs w:val="24"/>
        </w:rPr>
        <w:t xml:space="preserve">ttracting </w:t>
      </w:r>
      <w:r>
        <w:rPr>
          <w:b/>
          <w:bCs/>
          <w:i/>
          <w:iCs/>
          <w:sz w:val="24"/>
          <w:szCs w:val="24"/>
        </w:rPr>
        <w:t>Y</w:t>
      </w:r>
      <w:r w:rsidRPr="00EC556D">
        <w:rPr>
          <w:b/>
          <w:bCs/>
          <w:i/>
          <w:iCs/>
          <w:sz w:val="24"/>
          <w:szCs w:val="24"/>
        </w:rPr>
        <w:t xml:space="preserve">oung </w:t>
      </w:r>
      <w:r>
        <w:rPr>
          <w:b/>
          <w:bCs/>
          <w:i/>
          <w:iCs/>
          <w:sz w:val="24"/>
          <w:szCs w:val="24"/>
        </w:rPr>
        <w:t>F</w:t>
      </w:r>
      <w:r w:rsidRPr="00EC556D">
        <w:rPr>
          <w:b/>
          <w:bCs/>
          <w:i/>
          <w:iCs/>
          <w:sz w:val="24"/>
          <w:szCs w:val="24"/>
        </w:rPr>
        <w:t xml:space="preserve">amilies and </w:t>
      </w:r>
      <w:r>
        <w:rPr>
          <w:b/>
          <w:bCs/>
          <w:i/>
          <w:iCs/>
          <w:sz w:val="24"/>
          <w:szCs w:val="24"/>
        </w:rPr>
        <w:t>F</w:t>
      </w:r>
      <w:r w:rsidRPr="00EC556D">
        <w:rPr>
          <w:b/>
          <w:bCs/>
          <w:i/>
          <w:iCs/>
          <w:sz w:val="24"/>
          <w:szCs w:val="24"/>
        </w:rPr>
        <w:t xml:space="preserve">ull-time </w:t>
      </w:r>
      <w:r>
        <w:rPr>
          <w:b/>
          <w:bCs/>
          <w:i/>
          <w:iCs/>
          <w:sz w:val="24"/>
          <w:szCs w:val="24"/>
        </w:rPr>
        <w:t>R</w:t>
      </w:r>
      <w:r w:rsidRPr="00EC556D">
        <w:rPr>
          <w:b/>
          <w:bCs/>
          <w:i/>
          <w:iCs/>
          <w:sz w:val="24"/>
          <w:szCs w:val="24"/>
        </w:rPr>
        <w:t>esidents to Irvington</w:t>
      </w:r>
    </w:p>
    <w:p w14:paraId="7898A313" w14:textId="77777777" w:rsidR="00472C3E" w:rsidRDefault="00472C3E" w:rsidP="00472C3E">
      <w:pPr>
        <w:rPr>
          <w:b/>
          <w:bCs/>
          <w:i/>
          <w:iCs/>
          <w:sz w:val="24"/>
          <w:szCs w:val="24"/>
        </w:rPr>
      </w:pPr>
    </w:p>
    <w:p w14:paraId="12B515BA" w14:textId="77777777" w:rsidR="00472C3E" w:rsidRDefault="00472C3E" w:rsidP="00472C3E">
      <w:r w:rsidRPr="00EC556D">
        <w:rPr>
          <w:noProof/>
        </w:rPr>
        <w:drawing>
          <wp:inline distT="0" distB="0" distL="0" distR="0" wp14:anchorId="2A839FF7" wp14:editId="169C7D48">
            <wp:extent cx="8229600" cy="5514975"/>
            <wp:effectExtent l="0" t="0" r="0" b="9525"/>
            <wp:docPr id="1206929729" name="Chart 1">
              <a:extLst xmlns:a="http://schemas.openxmlformats.org/drawingml/2006/main">
                <a:ext uri="{FF2B5EF4-FFF2-40B4-BE49-F238E27FC236}">
                  <a16:creationId xmlns:a16="http://schemas.microsoft.com/office/drawing/2014/main" id="{2437D9EA-8D54-5A8F-94F4-F7C8F1150C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80F43EE" w14:textId="77777777" w:rsidR="00472C3E" w:rsidRDefault="00472C3E" w:rsidP="00472C3E">
      <w:pPr>
        <w:rPr>
          <w:b/>
          <w:bCs/>
          <w:i/>
          <w:iCs/>
          <w:sz w:val="24"/>
          <w:szCs w:val="24"/>
        </w:rPr>
      </w:pPr>
      <w:r w:rsidRPr="00C97B09">
        <w:rPr>
          <w:b/>
          <w:bCs/>
          <w:i/>
          <w:iCs/>
          <w:sz w:val="24"/>
          <w:szCs w:val="24"/>
        </w:rPr>
        <w:lastRenderedPageBreak/>
        <w:t>Figure 2</w:t>
      </w:r>
      <w:r>
        <w:rPr>
          <w:b/>
          <w:bCs/>
          <w:i/>
          <w:iCs/>
          <w:sz w:val="24"/>
          <w:szCs w:val="24"/>
        </w:rPr>
        <w:t>5</w:t>
      </w:r>
      <w:r w:rsidRPr="00C97B09">
        <w:rPr>
          <w:b/>
          <w:bCs/>
          <w:i/>
          <w:iCs/>
          <w:sz w:val="24"/>
          <w:szCs w:val="24"/>
        </w:rPr>
        <w:t xml:space="preserve">: </w:t>
      </w:r>
      <w:r w:rsidRPr="00EC556D">
        <w:rPr>
          <w:b/>
          <w:bCs/>
          <w:i/>
          <w:iCs/>
          <w:sz w:val="24"/>
          <w:szCs w:val="24"/>
        </w:rPr>
        <w:t xml:space="preserve">Opinions on </w:t>
      </w:r>
      <w:r>
        <w:rPr>
          <w:b/>
          <w:bCs/>
          <w:i/>
          <w:iCs/>
          <w:sz w:val="24"/>
          <w:szCs w:val="24"/>
        </w:rPr>
        <w:t>Housing Types</w:t>
      </w:r>
    </w:p>
    <w:p w14:paraId="0CADE69E" w14:textId="77777777" w:rsidR="00472C3E" w:rsidRDefault="00472C3E" w:rsidP="00472C3E">
      <w:pPr>
        <w:rPr>
          <w:b/>
          <w:bCs/>
          <w:i/>
          <w:iCs/>
          <w:sz w:val="24"/>
          <w:szCs w:val="24"/>
        </w:rPr>
      </w:pPr>
    </w:p>
    <w:p w14:paraId="0674F71F" w14:textId="77777777" w:rsidR="00472C3E" w:rsidRPr="00CB6144" w:rsidRDefault="00472C3E" w:rsidP="00472C3E">
      <w:pPr>
        <w:rPr>
          <w:b/>
          <w:bCs/>
          <w:sz w:val="24"/>
          <w:szCs w:val="24"/>
        </w:rPr>
      </w:pPr>
      <w:r w:rsidRPr="00CB6144">
        <w:rPr>
          <w:b/>
          <w:bCs/>
          <w:noProof/>
          <w:sz w:val="24"/>
          <w:szCs w:val="24"/>
        </w:rPr>
        <w:drawing>
          <wp:inline distT="0" distB="0" distL="0" distR="0" wp14:anchorId="0C7EEFA0" wp14:editId="7CBB9700">
            <wp:extent cx="8229600" cy="5362575"/>
            <wp:effectExtent l="0" t="0" r="0" b="9525"/>
            <wp:docPr id="779054756" name="Chart 1">
              <a:extLst xmlns:a="http://schemas.openxmlformats.org/drawingml/2006/main">
                <a:ext uri="{FF2B5EF4-FFF2-40B4-BE49-F238E27FC236}">
                  <a16:creationId xmlns:a16="http://schemas.microsoft.com/office/drawing/2014/main" id="{30993A8B-421C-DE8E-C54D-5E44FB0740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0390AD2" w14:textId="77777777" w:rsidR="00472C3E" w:rsidRDefault="00472C3E" w:rsidP="00472C3E">
      <w:pPr>
        <w:rPr>
          <w:i/>
          <w:iCs/>
        </w:rPr>
      </w:pPr>
      <w:r w:rsidRPr="00EC556D">
        <w:rPr>
          <w:i/>
          <w:iCs/>
        </w:rPr>
        <w:t xml:space="preserve">Note: </w:t>
      </w:r>
      <w:r>
        <w:rPr>
          <w:i/>
          <w:iCs/>
        </w:rPr>
        <w:t>This figure shows p</w:t>
      </w:r>
      <w:r w:rsidRPr="00EC556D">
        <w:rPr>
          <w:i/>
          <w:iCs/>
        </w:rPr>
        <w:t>ercentages of total responses. Respondents could select multiple options</w:t>
      </w:r>
      <w:r>
        <w:rPr>
          <w:i/>
          <w:iCs/>
        </w:rPr>
        <w:t>.</w:t>
      </w:r>
    </w:p>
    <w:p w14:paraId="3760FAB9" w14:textId="77777777" w:rsidR="00472C3E" w:rsidRDefault="00472C3E" w:rsidP="00472C3E">
      <w:pPr>
        <w:rPr>
          <w:b/>
          <w:bCs/>
          <w:i/>
          <w:iCs/>
          <w:sz w:val="24"/>
          <w:szCs w:val="24"/>
        </w:rPr>
      </w:pPr>
      <w:r w:rsidRPr="00C97B09">
        <w:rPr>
          <w:b/>
          <w:bCs/>
          <w:i/>
          <w:iCs/>
          <w:sz w:val="24"/>
          <w:szCs w:val="24"/>
        </w:rPr>
        <w:lastRenderedPageBreak/>
        <w:t>Figure 2</w:t>
      </w:r>
      <w:r>
        <w:rPr>
          <w:b/>
          <w:bCs/>
          <w:i/>
          <w:iCs/>
          <w:sz w:val="24"/>
          <w:szCs w:val="24"/>
        </w:rPr>
        <w:t>6</w:t>
      </w:r>
      <w:r w:rsidRPr="00C97B09">
        <w:rPr>
          <w:b/>
          <w:bCs/>
          <w:i/>
          <w:iCs/>
          <w:sz w:val="24"/>
          <w:szCs w:val="24"/>
        </w:rPr>
        <w:t xml:space="preserve">: </w:t>
      </w:r>
      <w:r w:rsidRPr="00CB6144">
        <w:rPr>
          <w:b/>
          <w:bCs/>
          <w:i/>
          <w:iCs/>
          <w:sz w:val="24"/>
          <w:szCs w:val="24"/>
        </w:rPr>
        <w:t xml:space="preserve">Opinions on the </w:t>
      </w:r>
      <w:r>
        <w:rPr>
          <w:b/>
          <w:bCs/>
          <w:i/>
          <w:iCs/>
          <w:sz w:val="24"/>
          <w:szCs w:val="24"/>
        </w:rPr>
        <w:t>W</w:t>
      </w:r>
      <w:r w:rsidRPr="00CB6144">
        <w:rPr>
          <w:b/>
          <w:bCs/>
          <w:i/>
          <w:iCs/>
          <w:sz w:val="24"/>
          <w:szCs w:val="24"/>
        </w:rPr>
        <w:t xml:space="preserve">aterfront and </w:t>
      </w:r>
      <w:r>
        <w:rPr>
          <w:b/>
          <w:bCs/>
          <w:i/>
          <w:iCs/>
          <w:sz w:val="24"/>
          <w:szCs w:val="24"/>
        </w:rPr>
        <w:t>P</w:t>
      </w:r>
      <w:r w:rsidRPr="00CB6144">
        <w:rPr>
          <w:b/>
          <w:bCs/>
          <w:i/>
          <w:iCs/>
          <w:sz w:val="24"/>
          <w:szCs w:val="24"/>
        </w:rPr>
        <w:t xml:space="preserve">ublic </w:t>
      </w:r>
      <w:r>
        <w:rPr>
          <w:b/>
          <w:bCs/>
          <w:i/>
          <w:iCs/>
          <w:sz w:val="24"/>
          <w:szCs w:val="24"/>
        </w:rPr>
        <w:t>W</w:t>
      </w:r>
      <w:r w:rsidRPr="00CB6144">
        <w:rPr>
          <w:b/>
          <w:bCs/>
          <w:i/>
          <w:iCs/>
          <w:sz w:val="24"/>
          <w:szCs w:val="24"/>
        </w:rPr>
        <w:t xml:space="preserve">ater </w:t>
      </w:r>
      <w:r>
        <w:rPr>
          <w:b/>
          <w:bCs/>
          <w:i/>
          <w:iCs/>
          <w:sz w:val="24"/>
          <w:szCs w:val="24"/>
        </w:rPr>
        <w:t>A</w:t>
      </w:r>
      <w:r w:rsidRPr="00CB6144">
        <w:rPr>
          <w:b/>
          <w:bCs/>
          <w:i/>
          <w:iCs/>
          <w:sz w:val="24"/>
          <w:szCs w:val="24"/>
        </w:rPr>
        <w:t>ccess</w:t>
      </w:r>
    </w:p>
    <w:p w14:paraId="1E7F5C48" w14:textId="77777777" w:rsidR="00472C3E" w:rsidRDefault="00472C3E" w:rsidP="00472C3E">
      <w:pPr>
        <w:rPr>
          <w:b/>
          <w:bCs/>
          <w:i/>
          <w:iCs/>
          <w:sz w:val="24"/>
          <w:szCs w:val="24"/>
        </w:rPr>
      </w:pPr>
    </w:p>
    <w:p w14:paraId="1703FE2A" w14:textId="77777777" w:rsidR="00472C3E" w:rsidRPr="00CB6144" w:rsidRDefault="00472C3E" w:rsidP="00472C3E">
      <w:pPr>
        <w:rPr>
          <w:b/>
          <w:bCs/>
          <w:sz w:val="24"/>
          <w:szCs w:val="24"/>
        </w:rPr>
      </w:pPr>
      <w:r w:rsidRPr="00CB6144">
        <w:rPr>
          <w:b/>
          <w:bCs/>
          <w:noProof/>
          <w:sz w:val="24"/>
          <w:szCs w:val="24"/>
        </w:rPr>
        <w:drawing>
          <wp:inline distT="0" distB="0" distL="0" distR="0" wp14:anchorId="439CDEF3" wp14:editId="7421E52B">
            <wp:extent cx="8229600" cy="5267325"/>
            <wp:effectExtent l="0" t="0" r="0" b="9525"/>
            <wp:docPr id="385808984" name="Chart 1">
              <a:extLst xmlns:a="http://schemas.openxmlformats.org/drawingml/2006/main">
                <a:ext uri="{FF2B5EF4-FFF2-40B4-BE49-F238E27FC236}">
                  <a16:creationId xmlns:a16="http://schemas.microsoft.com/office/drawing/2014/main" id="{D2D24A23-D65B-082C-DC97-D66947100E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F3A5A17" w14:textId="77777777" w:rsidR="00472C3E" w:rsidRPr="00EC556D" w:rsidRDefault="00472C3E" w:rsidP="00472C3E">
      <w:pPr>
        <w:rPr>
          <w:i/>
          <w:iCs/>
        </w:rPr>
      </w:pPr>
      <w:r w:rsidRPr="00EC556D">
        <w:rPr>
          <w:i/>
          <w:iCs/>
        </w:rPr>
        <w:t xml:space="preserve">Note: </w:t>
      </w:r>
      <w:r>
        <w:rPr>
          <w:i/>
          <w:iCs/>
        </w:rPr>
        <w:t>This figure shows p</w:t>
      </w:r>
      <w:r w:rsidRPr="00EC556D">
        <w:rPr>
          <w:i/>
          <w:iCs/>
        </w:rPr>
        <w:t>ercentages of total responses. Respondents could select multiple options</w:t>
      </w:r>
      <w:r>
        <w:rPr>
          <w:i/>
          <w:iCs/>
        </w:rPr>
        <w:t>.</w:t>
      </w:r>
    </w:p>
    <w:p w14:paraId="4C9EED1C" w14:textId="77777777" w:rsidR="00472C3E" w:rsidRDefault="00472C3E" w:rsidP="00472C3E">
      <w:pPr>
        <w:rPr>
          <w:b/>
          <w:bCs/>
          <w:i/>
          <w:iCs/>
          <w:sz w:val="24"/>
          <w:szCs w:val="24"/>
        </w:rPr>
      </w:pPr>
      <w:r w:rsidRPr="00C97B09">
        <w:rPr>
          <w:b/>
          <w:bCs/>
          <w:i/>
          <w:iCs/>
          <w:sz w:val="24"/>
          <w:szCs w:val="24"/>
        </w:rPr>
        <w:lastRenderedPageBreak/>
        <w:t>Figure 2</w:t>
      </w:r>
      <w:r>
        <w:rPr>
          <w:b/>
          <w:bCs/>
          <w:i/>
          <w:iCs/>
          <w:sz w:val="24"/>
          <w:szCs w:val="24"/>
        </w:rPr>
        <w:t>7</w:t>
      </w:r>
      <w:r w:rsidRPr="00C97B09">
        <w:rPr>
          <w:b/>
          <w:bCs/>
          <w:i/>
          <w:iCs/>
          <w:sz w:val="24"/>
          <w:szCs w:val="24"/>
        </w:rPr>
        <w:t xml:space="preserve">: </w:t>
      </w:r>
      <w:r>
        <w:rPr>
          <w:b/>
          <w:bCs/>
          <w:i/>
          <w:iCs/>
          <w:sz w:val="24"/>
          <w:szCs w:val="24"/>
        </w:rPr>
        <w:t>Desired</w:t>
      </w:r>
      <w:r w:rsidRPr="00CB6144">
        <w:rPr>
          <w:b/>
          <w:bCs/>
          <w:i/>
          <w:iCs/>
          <w:sz w:val="24"/>
          <w:szCs w:val="24"/>
        </w:rPr>
        <w:t xml:space="preserve"> </w:t>
      </w:r>
      <w:r>
        <w:rPr>
          <w:b/>
          <w:bCs/>
          <w:i/>
          <w:iCs/>
          <w:sz w:val="24"/>
          <w:szCs w:val="24"/>
        </w:rPr>
        <w:t>Recreational Facilities</w:t>
      </w:r>
    </w:p>
    <w:p w14:paraId="07FB3353" w14:textId="77777777" w:rsidR="00472C3E" w:rsidRDefault="00472C3E" w:rsidP="00472C3E">
      <w:pPr>
        <w:rPr>
          <w:b/>
          <w:bCs/>
          <w:i/>
          <w:iCs/>
          <w:sz w:val="24"/>
          <w:szCs w:val="24"/>
        </w:rPr>
      </w:pPr>
    </w:p>
    <w:p w14:paraId="4AECBD0F" w14:textId="77777777" w:rsidR="00472C3E" w:rsidRDefault="00472C3E" w:rsidP="00472C3E">
      <w:pPr>
        <w:rPr>
          <w:b/>
          <w:bCs/>
          <w:i/>
          <w:iCs/>
          <w:sz w:val="24"/>
          <w:szCs w:val="24"/>
        </w:rPr>
      </w:pPr>
      <w:r w:rsidRPr="008E4C52">
        <w:rPr>
          <w:b/>
          <w:bCs/>
          <w:i/>
          <w:iCs/>
          <w:noProof/>
          <w:sz w:val="24"/>
          <w:szCs w:val="24"/>
        </w:rPr>
        <w:drawing>
          <wp:inline distT="0" distB="0" distL="0" distR="0" wp14:anchorId="53619B1B" wp14:editId="628837A5">
            <wp:extent cx="8229600" cy="5219700"/>
            <wp:effectExtent l="0" t="0" r="0" b="0"/>
            <wp:docPr id="143334063" name="Chart 1">
              <a:extLst xmlns:a="http://schemas.openxmlformats.org/drawingml/2006/main">
                <a:ext uri="{FF2B5EF4-FFF2-40B4-BE49-F238E27FC236}">
                  <a16:creationId xmlns:a16="http://schemas.microsoft.com/office/drawing/2014/main" id="{BB158DA6-FBD7-95EC-CF04-207AC61D5D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71DD458" w14:textId="77777777" w:rsidR="00472C3E" w:rsidRPr="00EC556D" w:rsidRDefault="00472C3E" w:rsidP="00472C3E">
      <w:pPr>
        <w:rPr>
          <w:i/>
          <w:iCs/>
        </w:rPr>
      </w:pPr>
      <w:r w:rsidRPr="00EC556D">
        <w:rPr>
          <w:i/>
          <w:iCs/>
        </w:rPr>
        <w:t xml:space="preserve">Note: </w:t>
      </w:r>
      <w:r>
        <w:rPr>
          <w:i/>
          <w:iCs/>
        </w:rPr>
        <w:t>This figure shows p</w:t>
      </w:r>
      <w:r w:rsidRPr="00EC556D">
        <w:rPr>
          <w:i/>
          <w:iCs/>
        </w:rPr>
        <w:t>ercentages of total responses. Respondents could select multiple options</w:t>
      </w:r>
      <w:r>
        <w:rPr>
          <w:i/>
          <w:iCs/>
        </w:rPr>
        <w:t>.</w:t>
      </w:r>
    </w:p>
    <w:p w14:paraId="4E682363" w14:textId="77777777" w:rsidR="00472C3E" w:rsidRDefault="00472C3E" w:rsidP="00472C3E">
      <w:pPr>
        <w:rPr>
          <w:b/>
          <w:bCs/>
          <w:i/>
          <w:iCs/>
          <w:sz w:val="24"/>
          <w:szCs w:val="24"/>
        </w:rPr>
      </w:pPr>
    </w:p>
    <w:p w14:paraId="0C226AB4" w14:textId="77777777" w:rsidR="00472C3E" w:rsidRDefault="00472C3E" w:rsidP="00472C3E">
      <w:pPr>
        <w:rPr>
          <w:b/>
          <w:bCs/>
          <w:i/>
          <w:iCs/>
          <w:sz w:val="24"/>
          <w:szCs w:val="24"/>
        </w:rPr>
      </w:pPr>
      <w:r w:rsidRPr="00C97B09">
        <w:rPr>
          <w:b/>
          <w:bCs/>
          <w:i/>
          <w:iCs/>
          <w:sz w:val="24"/>
          <w:szCs w:val="24"/>
        </w:rPr>
        <w:lastRenderedPageBreak/>
        <w:t>Figure 2</w:t>
      </w:r>
      <w:r>
        <w:rPr>
          <w:b/>
          <w:bCs/>
          <w:i/>
          <w:iCs/>
          <w:sz w:val="24"/>
          <w:szCs w:val="24"/>
        </w:rPr>
        <w:t>8</w:t>
      </w:r>
      <w:r w:rsidRPr="00C97B09">
        <w:rPr>
          <w:b/>
          <w:bCs/>
          <w:i/>
          <w:iCs/>
          <w:sz w:val="24"/>
          <w:szCs w:val="24"/>
        </w:rPr>
        <w:t xml:space="preserve">: </w:t>
      </w:r>
      <w:r>
        <w:rPr>
          <w:b/>
          <w:bCs/>
          <w:i/>
          <w:iCs/>
          <w:sz w:val="24"/>
          <w:szCs w:val="24"/>
        </w:rPr>
        <w:t>Opinions on Sewer Services</w:t>
      </w:r>
    </w:p>
    <w:p w14:paraId="1F6437C9" w14:textId="77777777" w:rsidR="00472C3E" w:rsidRDefault="00472C3E" w:rsidP="00472C3E">
      <w:pPr>
        <w:rPr>
          <w:b/>
          <w:bCs/>
          <w:i/>
          <w:iCs/>
          <w:sz w:val="24"/>
          <w:szCs w:val="24"/>
        </w:rPr>
      </w:pPr>
    </w:p>
    <w:p w14:paraId="62BCDCEE" w14:textId="77777777" w:rsidR="00472C3E" w:rsidRDefault="00472C3E" w:rsidP="00472C3E">
      <w:pPr>
        <w:rPr>
          <w:b/>
          <w:bCs/>
          <w:i/>
          <w:iCs/>
          <w:sz w:val="24"/>
          <w:szCs w:val="24"/>
        </w:rPr>
      </w:pPr>
      <w:r w:rsidRPr="008E4C52">
        <w:rPr>
          <w:b/>
          <w:bCs/>
          <w:i/>
          <w:iCs/>
          <w:noProof/>
          <w:sz w:val="24"/>
          <w:szCs w:val="24"/>
        </w:rPr>
        <w:drawing>
          <wp:inline distT="0" distB="0" distL="0" distR="0" wp14:anchorId="1ECB90CE" wp14:editId="027EFCD7">
            <wp:extent cx="8229600" cy="5057775"/>
            <wp:effectExtent l="0" t="0" r="0" b="9525"/>
            <wp:docPr id="2863619" name="Chart 1">
              <a:extLst xmlns:a="http://schemas.openxmlformats.org/drawingml/2006/main">
                <a:ext uri="{FF2B5EF4-FFF2-40B4-BE49-F238E27FC236}">
                  <a16:creationId xmlns:a16="http://schemas.microsoft.com/office/drawing/2014/main" id="{261D1506-37FF-D338-10F3-E447971E19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274782C" w14:textId="77777777" w:rsidR="00472C3E" w:rsidRPr="00EC556D" w:rsidRDefault="00472C3E" w:rsidP="00472C3E">
      <w:pPr>
        <w:rPr>
          <w:i/>
          <w:iCs/>
        </w:rPr>
      </w:pPr>
      <w:r w:rsidRPr="00EC556D">
        <w:rPr>
          <w:i/>
          <w:iCs/>
        </w:rPr>
        <w:t xml:space="preserve">Note: </w:t>
      </w:r>
      <w:r>
        <w:rPr>
          <w:i/>
          <w:iCs/>
        </w:rPr>
        <w:t>This figure shows p</w:t>
      </w:r>
      <w:r w:rsidRPr="00EC556D">
        <w:rPr>
          <w:i/>
          <w:iCs/>
        </w:rPr>
        <w:t>ercentages of total responses. Respondents could select multiple options</w:t>
      </w:r>
      <w:r>
        <w:rPr>
          <w:i/>
          <w:iCs/>
        </w:rPr>
        <w:t>.</w:t>
      </w:r>
    </w:p>
    <w:p w14:paraId="4932DE11" w14:textId="77777777" w:rsidR="00472C3E" w:rsidRDefault="00472C3E" w:rsidP="00472C3E">
      <w:pPr>
        <w:rPr>
          <w:i/>
          <w:iCs/>
        </w:rPr>
      </w:pPr>
    </w:p>
    <w:p w14:paraId="3F7E00DA" w14:textId="77777777" w:rsidR="00472C3E" w:rsidRDefault="00472C3E" w:rsidP="00472C3E">
      <w:pPr>
        <w:rPr>
          <w:i/>
          <w:iCs/>
        </w:rPr>
      </w:pPr>
    </w:p>
    <w:p w14:paraId="5FF39165" w14:textId="77777777" w:rsidR="00472C3E" w:rsidRDefault="00472C3E" w:rsidP="00472C3E">
      <w:pPr>
        <w:rPr>
          <w:b/>
          <w:bCs/>
          <w:i/>
          <w:iCs/>
          <w:sz w:val="24"/>
          <w:szCs w:val="24"/>
        </w:rPr>
      </w:pPr>
      <w:r w:rsidRPr="00C97B09">
        <w:rPr>
          <w:b/>
          <w:bCs/>
          <w:i/>
          <w:iCs/>
          <w:sz w:val="24"/>
          <w:szCs w:val="24"/>
        </w:rPr>
        <w:lastRenderedPageBreak/>
        <w:t>Figure 2</w:t>
      </w:r>
      <w:r>
        <w:rPr>
          <w:b/>
          <w:bCs/>
          <w:i/>
          <w:iCs/>
          <w:sz w:val="24"/>
          <w:szCs w:val="24"/>
        </w:rPr>
        <w:t>9</w:t>
      </w:r>
      <w:r w:rsidRPr="00C97B09">
        <w:rPr>
          <w:b/>
          <w:bCs/>
          <w:i/>
          <w:iCs/>
          <w:sz w:val="24"/>
          <w:szCs w:val="24"/>
        </w:rPr>
        <w:t xml:space="preserve">: </w:t>
      </w:r>
      <w:r>
        <w:rPr>
          <w:b/>
          <w:bCs/>
          <w:i/>
          <w:iCs/>
          <w:sz w:val="24"/>
          <w:szCs w:val="24"/>
        </w:rPr>
        <w:t>Support for Additional Taxes and Capital Spending</w:t>
      </w:r>
    </w:p>
    <w:p w14:paraId="1E1DC69B" w14:textId="77777777" w:rsidR="00472C3E" w:rsidRDefault="00472C3E" w:rsidP="00472C3E">
      <w:pPr>
        <w:rPr>
          <w:i/>
          <w:iCs/>
        </w:rPr>
      </w:pPr>
    </w:p>
    <w:p w14:paraId="7758E5E6" w14:textId="77777777" w:rsidR="00472C3E" w:rsidRDefault="00472C3E" w:rsidP="00472C3E">
      <w:pPr>
        <w:rPr>
          <w:i/>
          <w:iCs/>
        </w:rPr>
      </w:pPr>
      <w:r w:rsidRPr="001028C7">
        <w:rPr>
          <w:i/>
          <w:iCs/>
          <w:noProof/>
        </w:rPr>
        <w:drawing>
          <wp:inline distT="0" distB="0" distL="0" distR="0" wp14:anchorId="5CB67AF4" wp14:editId="5F97BAFB">
            <wp:extent cx="8229600" cy="5476875"/>
            <wp:effectExtent l="0" t="0" r="0" b="9525"/>
            <wp:docPr id="1705049677" name="Chart 1">
              <a:extLst xmlns:a="http://schemas.openxmlformats.org/drawingml/2006/main">
                <a:ext uri="{FF2B5EF4-FFF2-40B4-BE49-F238E27FC236}">
                  <a16:creationId xmlns:a16="http://schemas.microsoft.com/office/drawing/2014/main" id="{5F5D5043-B6B7-9663-454D-69203E5E99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8788E3C" w14:textId="77777777" w:rsidR="00472C3E" w:rsidRDefault="00472C3E" w:rsidP="00472C3E">
      <w:pPr>
        <w:rPr>
          <w:b/>
          <w:bCs/>
          <w:i/>
          <w:iCs/>
          <w:sz w:val="24"/>
          <w:szCs w:val="24"/>
        </w:rPr>
      </w:pPr>
      <w:r w:rsidRPr="00C97B09">
        <w:rPr>
          <w:b/>
          <w:bCs/>
          <w:i/>
          <w:iCs/>
          <w:sz w:val="24"/>
          <w:szCs w:val="24"/>
        </w:rPr>
        <w:lastRenderedPageBreak/>
        <w:t xml:space="preserve">Figure </w:t>
      </w:r>
      <w:r>
        <w:rPr>
          <w:b/>
          <w:bCs/>
          <w:i/>
          <w:iCs/>
          <w:sz w:val="24"/>
          <w:szCs w:val="24"/>
        </w:rPr>
        <w:t>30</w:t>
      </w:r>
      <w:r w:rsidRPr="00C97B09">
        <w:rPr>
          <w:b/>
          <w:bCs/>
          <w:i/>
          <w:iCs/>
          <w:sz w:val="24"/>
          <w:szCs w:val="24"/>
        </w:rPr>
        <w:t xml:space="preserve">: </w:t>
      </w:r>
      <w:r>
        <w:rPr>
          <w:b/>
          <w:bCs/>
          <w:i/>
          <w:iCs/>
          <w:sz w:val="24"/>
          <w:szCs w:val="24"/>
        </w:rPr>
        <w:t>Opinions on a Town Meals Tax</w:t>
      </w:r>
    </w:p>
    <w:p w14:paraId="33F55A01" w14:textId="77777777" w:rsidR="00472C3E" w:rsidRDefault="00472C3E" w:rsidP="00472C3E">
      <w:pPr>
        <w:rPr>
          <w:b/>
          <w:bCs/>
          <w:i/>
          <w:iCs/>
          <w:sz w:val="24"/>
          <w:szCs w:val="24"/>
        </w:rPr>
      </w:pPr>
    </w:p>
    <w:p w14:paraId="668AB9C5" w14:textId="77777777" w:rsidR="00472C3E" w:rsidRDefault="00472C3E" w:rsidP="00472C3E">
      <w:pPr>
        <w:rPr>
          <w:b/>
          <w:bCs/>
          <w:i/>
          <w:iCs/>
          <w:sz w:val="24"/>
          <w:szCs w:val="24"/>
        </w:rPr>
      </w:pPr>
      <w:r w:rsidRPr="001028C7">
        <w:rPr>
          <w:b/>
          <w:bCs/>
          <w:i/>
          <w:iCs/>
          <w:noProof/>
          <w:sz w:val="24"/>
          <w:szCs w:val="24"/>
        </w:rPr>
        <w:drawing>
          <wp:inline distT="0" distB="0" distL="0" distR="0" wp14:anchorId="5AED25F2" wp14:editId="56D58AEE">
            <wp:extent cx="8229600" cy="5276850"/>
            <wp:effectExtent l="0" t="0" r="0" b="0"/>
            <wp:docPr id="639017556" name="Chart 1">
              <a:extLst xmlns:a="http://schemas.openxmlformats.org/drawingml/2006/main">
                <a:ext uri="{FF2B5EF4-FFF2-40B4-BE49-F238E27FC236}">
                  <a16:creationId xmlns:a16="http://schemas.microsoft.com/office/drawing/2014/main" id="{C3A68723-A4C1-E363-25BA-A6950AC066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305997F" w14:textId="77777777" w:rsidR="00472C3E" w:rsidRPr="00EC556D" w:rsidRDefault="00472C3E" w:rsidP="00472C3E">
      <w:pPr>
        <w:rPr>
          <w:i/>
          <w:iCs/>
        </w:rPr>
      </w:pPr>
      <w:r w:rsidRPr="00EC556D">
        <w:rPr>
          <w:i/>
          <w:iCs/>
        </w:rPr>
        <w:t xml:space="preserve">Note: </w:t>
      </w:r>
      <w:r>
        <w:rPr>
          <w:i/>
          <w:iCs/>
        </w:rPr>
        <w:t>This figure shows p</w:t>
      </w:r>
      <w:r w:rsidRPr="00EC556D">
        <w:rPr>
          <w:i/>
          <w:iCs/>
        </w:rPr>
        <w:t>ercentages of total responses. Respondents could select multiple options</w:t>
      </w:r>
      <w:r>
        <w:rPr>
          <w:i/>
          <w:iCs/>
        </w:rPr>
        <w:t>.</w:t>
      </w:r>
    </w:p>
    <w:p w14:paraId="38DEA2A9" w14:textId="77777777" w:rsidR="00472C3E" w:rsidRDefault="00472C3E" w:rsidP="00472C3E">
      <w:pPr>
        <w:rPr>
          <w:b/>
          <w:bCs/>
          <w:i/>
          <w:iCs/>
          <w:sz w:val="24"/>
          <w:szCs w:val="24"/>
        </w:rPr>
      </w:pPr>
      <w:r w:rsidRPr="00C97B09">
        <w:rPr>
          <w:b/>
          <w:bCs/>
          <w:i/>
          <w:iCs/>
          <w:sz w:val="24"/>
          <w:szCs w:val="24"/>
        </w:rPr>
        <w:lastRenderedPageBreak/>
        <w:t xml:space="preserve">Figure </w:t>
      </w:r>
      <w:r>
        <w:rPr>
          <w:b/>
          <w:bCs/>
          <w:i/>
          <w:iCs/>
          <w:sz w:val="24"/>
          <w:szCs w:val="24"/>
        </w:rPr>
        <w:t>31</w:t>
      </w:r>
      <w:r w:rsidRPr="00C97B09">
        <w:rPr>
          <w:b/>
          <w:bCs/>
          <w:i/>
          <w:iCs/>
          <w:sz w:val="24"/>
          <w:szCs w:val="24"/>
        </w:rPr>
        <w:t xml:space="preserve">: </w:t>
      </w:r>
      <w:r>
        <w:rPr>
          <w:b/>
          <w:bCs/>
          <w:i/>
          <w:iCs/>
          <w:sz w:val="24"/>
          <w:szCs w:val="24"/>
        </w:rPr>
        <w:t>Opinions on Short-Term Rentals</w:t>
      </w:r>
    </w:p>
    <w:p w14:paraId="5012FB3F" w14:textId="77777777" w:rsidR="00472C3E" w:rsidRDefault="00472C3E" w:rsidP="00472C3E">
      <w:pPr>
        <w:rPr>
          <w:b/>
          <w:bCs/>
          <w:i/>
          <w:iCs/>
          <w:sz w:val="24"/>
          <w:szCs w:val="24"/>
        </w:rPr>
      </w:pPr>
    </w:p>
    <w:p w14:paraId="033D6F2A" w14:textId="77777777" w:rsidR="00472C3E" w:rsidRDefault="00472C3E" w:rsidP="00472C3E">
      <w:pPr>
        <w:rPr>
          <w:b/>
          <w:bCs/>
          <w:i/>
          <w:iCs/>
          <w:sz w:val="24"/>
          <w:szCs w:val="24"/>
        </w:rPr>
      </w:pPr>
      <w:r w:rsidRPr="001028C7">
        <w:rPr>
          <w:b/>
          <w:bCs/>
          <w:i/>
          <w:iCs/>
          <w:noProof/>
          <w:sz w:val="24"/>
          <w:szCs w:val="24"/>
        </w:rPr>
        <w:drawing>
          <wp:inline distT="0" distB="0" distL="0" distR="0" wp14:anchorId="593FBA61" wp14:editId="7CDE06FB">
            <wp:extent cx="8229600" cy="5286375"/>
            <wp:effectExtent l="0" t="0" r="0" b="9525"/>
            <wp:docPr id="2013826512" name="Chart 2013826512">
              <a:extLst xmlns:a="http://schemas.openxmlformats.org/drawingml/2006/main">
                <a:ext uri="{FF2B5EF4-FFF2-40B4-BE49-F238E27FC236}">
                  <a16:creationId xmlns:a16="http://schemas.microsoft.com/office/drawing/2014/main" id="{BA789BBC-C292-96D4-D424-EE6243E289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612557D" w14:textId="086790E7" w:rsidR="009A3E45" w:rsidRPr="00472C3E" w:rsidRDefault="00472C3E" w:rsidP="009A3E45">
      <w:pPr>
        <w:rPr>
          <w:i/>
          <w:iCs/>
        </w:rPr>
      </w:pPr>
      <w:r w:rsidRPr="00EC556D">
        <w:rPr>
          <w:i/>
          <w:iCs/>
        </w:rPr>
        <w:t xml:space="preserve">Note: </w:t>
      </w:r>
      <w:r>
        <w:rPr>
          <w:i/>
          <w:iCs/>
        </w:rPr>
        <w:t>This figure shows p</w:t>
      </w:r>
      <w:r w:rsidRPr="00EC556D">
        <w:rPr>
          <w:i/>
          <w:iCs/>
        </w:rPr>
        <w:t>ercentages of total responses. Respondents could select multiple options</w:t>
      </w:r>
      <w:r>
        <w:rPr>
          <w:i/>
          <w:iCs/>
        </w:rPr>
        <w:t>.</w:t>
      </w:r>
    </w:p>
    <w:sectPr w:rsidR="009A3E45" w:rsidRPr="00472C3E" w:rsidSect="00F93949">
      <w:pgSz w:w="15840" w:h="12240" w:orient="landscape"/>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8" w:author="Albert Pollard" w:date="2023-08-08T07:22:00Z" w:initials="AP">
    <w:p w14:paraId="593227CE" w14:textId="77777777" w:rsidR="005F1F03" w:rsidRDefault="005F1F03" w:rsidP="000F3DC4">
      <w:pPr>
        <w:pStyle w:val="CommentText"/>
      </w:pPr>
      <w:r>
        <w:rPr>
          <w:rStyle w:val="CommentReference"/>
        </w:rPr>
        <w:annotationRef/>
      </w:r>
      <w:r>
        <w:t xml:space="preserve">This is an important number as we try to build community. Can't do anything about it, but need to note it. </w:t>
      </w:r>
    </w:p>
  </w:comment>
  <w:comment w:id="29" w:author="Alan" w:date="2023-07-21T14:02:00Z" w:initials="A">
    <w:p w14:paraId="02E668A2" w14:textId="78A7D9AE" w:rsidR="00B9697C" w:rsidRDefault="00B9697C" w:rsidP="00C40658">
      <w:pPr>
        <w:pStyle w:val="CommentText"/>
      </w:pPr>
      <w:r>
        <w:rPr>
          <w:rStyle w:val="CommentReference"/>
        </w:rPr>
        <w:annotationRef/>
      </w:r>
      <w:r>
        <w:t>Flagged for planning commission review. The margins of error on these numbers from the U.S. Census bureau are very high, which is unfortunately common when analyzing small geographic areas such as Irvington. If these figures are unsatisfactory, perhaps the planning commission could produce more accurate estimates based on its knowledge of the Town and its population?</w:t>
      </w:r>
    </w:p>
  </w:comment>
  <w:comment w:id="32" w:author="Alan" w:date="2023-07-21T14:02:00Z" w:initials="A">
    <w:p w14:paraId="03855D83" w14:textId="77777777" w:rsidR="00B9697C" w:rsidRDefault="00B9697C" w:rsidP="0064105A">
      <w:pPr>
        <w:pStyle w:val="CommentText"/>
      </w:pPr>
      <w:r>
        <w:rPr>
          <w:rStyle w:val="CommentReference"/>
        </w:rPr>
        <w:annotationRef/>
      </w:r>
      <w:r>
        <w:t>See previous comment.</w:t>
      </w:r>
    </w:p>
  </w:comment>
  <w:comment w:id="33" w:author="Albert Pollard" w:date="2023-08-08T07:26:00Z" w:initials="AP">
    <w:p w14:paraId="0CCFC4B8" w14:textId="77777777" w:rsidR="005F1F03" w:rsidRDefault="005F1F03" w:rsidP="009E01E0">
      <w:pPr>
        <w:pStyle w:val="CommentText"/>
      </w:pPr>
      <w:r>
        <w:rPr>
          <w:rStyle w:val="CommentReference"/>
        </w:rPr>
        <w:annotationRef/>
      </w:r>
      <w:r>
        <w:t>This seems low as I added 2 units myself during this time period</w:t>
      </w:r>
    </w:p>
  </w:comment>
  <w:comment w:id="34" w:author="Alan" w:date="2023-07-21T14:07:00Z" w:initials="A">
    <w:p w14:paraId="23CD535E" w14:textId="6C7050F7" w:rsidR="00B9697C" w:rsidRDefault="00B9697C" w:rsidP="00A025E6">
      <w:pPr>
        <w:pStyle w:val="CommentText"/>
      </w:pPr>
      <w:r>
        <w:rPr>
          <w:rStyle w:val="CommentReference"/>
        </w:rPr>
        <w:annotationRef/>
      </w:r>
      <w:r>
        <w:t>Flagged for planning commission review. The median housing value of $275,000 for Irvington seems low. Again, this is likely due to the challenges associated with Census estimates for small geographic areas. Tom Chapman provided an alternate estimate of roughly $533,000, which was calculated by dividing the total number of waterfront and non-waterfront homes by their actual average values (roughly $800,000 for waterfront and $300,000 for non-waterfront). If the planning commission prefers to use this estimate instead, we can include it in the plan.</w:t>
      </w:r>
    </w:p>
  </w:comment>
  <w:comment w:id="37" w:author="Albert Pollard" w:date="2023-08-08T07:29:00Z" w:initials="AP">
    <w:p w14:paraId="69E42370" w14:textId="77777777" w:rsidR="005F1F03" w:rsidRDefault="005F1F03" w:rsidP="00EE06CB">
      <w:pPr>
        <w:pStyle w:val="CommentText"/>
      </w:pPr>
      <w:r>
        <w:rPr>
          <w:rStyle w:val="CommentReference"/>
        </w:rPr>
        <w:annotationRef/>
      </w:r>
      <w:r>
        <w:t>At one point Irvington was "The oldest town in Virginia" if it isn't too hard, it would be good to get that data on a national scale… I think we would rank in the top 10 of highest average age.</w:t>
      </w:r>
    </w:p>
  </w:comment>
  <w:comment w:id="46" w:author="Albert Pollard" w:date="2023-08-08T07:30:00Z" w:initials="AP">
    <w:p w14:paraId="17101144" w14:textId="77777777" w:rsidR="00836DA7" w:rsidRDefault="00836DA7" w:rsidP="00705E6C">
      <w:pPr>
        <w:pStyle w:val="CommentText"/>
      </w:pPr>
      <w:r>
        <w:rPr>
          <w:rStyle w:val="CommentReference"/>
        </w:rPr>
        <w:annotationRef/>
      </w:r>
      <w:r>
        <w:t>I've never heard of the Carter's Creek Historic District</w:t>
      </w:r>
    </w:p>
  </w:comment>
  <w:comment w:id="86" w:author="dawn fowle" w:date="2023-08-20T20:12:00Z" w:initials="df">
    <w:p w14:paraId="46BB5519" w14:textId="77777777" w:rsidR="00B87F1C" w:rsidRDefault="00B87F1C" w:rsidP="00E96E31">
      <w:pPr>
        <w:pStyle w:val="CommentText"/>
      </w:pPr>
      <w:r>
        <w:rPr>
          <w:rStyle w:val="CommentReference"/>
        </w:rPr>
        <w:annotationRef/>
      </w:r>
      <w:r>
        <w:t>I think this is a nice addition, especially given the deforestation happening nearby.</w:t>
      </w:r>
    </w:p>
  </w:comment>
  <w:comment w:id="118" w:author="Albert Pollard" w:date="2023-08-08T07:57:00Z" w:initials="AP">
    <w:p w14:paraId="6B375E10" w14:textId="541D5C36" w:rsidR="008A06F1" w:rsidRDefault="008A06F1" w:rsidP="00512B7C">
      <w:pPr>
        <w:pStyle w:val="CommentText"/>
      </w:pPr>
      <w:r>
        <w:rPr>
          <w:rStyle w:val="CommentReference"/>
        </w:rPr>
        <w:annotationRef/>
      </w:r>
      <w:r>
        <w:t xml:space="preserve">To me the idea that you buy a right of first refusal as it is about to change hands is idiotic… you buy that now, before it changes hands. </w:t>
      </w:r>
    </w:p>
  </w:comment>
  <w:comment w:id="120" w:author="Albert Pollard" w:date="2023-08-08T07:58:00Z" w:initials="AP">
    <w:p w14:paraId="5BF75271" w14:textId="77777777" w:rsidR="008A06F1" w:rsidRDefault="008A06F1" w:rsidP="004C260B">
      <w:pPr>
        <w:pStyle w:val="CommentText"/>
      </w:pPr>
      <w:r>
        <w:rPr>
          <w:rStyle w:val="CommentReference"/>
        </w:rPr>
        <w:annotationRef/>
      </w:r>
      <w:r>
        <w:t>What does this mean?</w:t>
      </w:r>
    </w:p>
  </w:comment>
  <w:comment w:id="121" w:author="Albert Pollard" w:date="2023-08-08T08:02:00Z" w:initials="AP">
    <w:p w14:paraId="4F53AEEF" w14:textId="77777777" w:rsidR="00AC7103" w:rsidRDefault="00AC7103" w:rsidP="0066518D">
      <w:pPr>
        <w:pStyle w:val="CommentText"/>
      </w:pPr>
      <w:r>
        <w:rPr>
          <w:rStyle w:val="CommentReference"/>
        </w:rPr>
        <w:annotationRef/>
      </w:r>
      <w:r>
        <w:t xml:space="preserve">It seems to me that if there was unanimity on this item that it should go first and not as an after thought… </w:t>
      </w:r>
    </w:p>
  </w:comment>
  <w:comment w:id="125" w:author="Albert Pollard" w:date="2023-08-08T08:02:00Z" w:initials="AP">
    <w:p w14:paraId="4212C956" w14:textId="77777777" w:rsidR="00AC7103" w:rsidRDefault="00AC7103" w:rsidP="00E4667E">
      <w:pPr>
        <w:pStyle w:val="CommentText"/>
      </w:pPr>
      <w:r>
        <w:rPr>
          <w:rStyle w:val="CommentReference"/>
        </w:rPr>
        <w:annotationRef/>
      </w:r>
      <w:r>
        <w:t>I think this is correct</w:t>
      </w:r>
    </w:p>
  </w:comment>
  <w:comment w:id="132" w:author="Albert Pollard" w:date="2023-08-08T08:53:00Z" w:initials="AP">
    <w:p w14:paraId="789D7831" w14:textId="77777777" w:rsidR="00C800A5" w:rsidRDefault="00C800A5" w:rsidP="005B1556">
      <w:pPr>
        <w:pStyle w:val="CommentText"/>
      </w:pPr>
      <w:r>
        <w:rPr>
          <w:rStyle w:val="CommentReference"/>
        </w:rPr>
        <w:annotationRef/>
      </w:r>
      <w:r>
        <w:t xml:space="preserve">What is "much needed business activity".  I am not sure we *need* more business activity… the greatest challenge to local business is getting employees and this person can pay more than any other employer.  I support the concept but it isn't "much needed". </w:t>
      </w:r>
    </w:p>
  </w:comment>
  <w:comment w:id="149" w:author="Albert Pollard" w:date="2023-08-08T09:02:00Z" w:initials="AP">
    <w:p w14:paraId="26238634" w14:textId="77777777" w:rsidR="00C800A5" w:rsidRDefault="00C800A5" w:rsidP="000579FF">
      <w:pPr>
        <w:pStyle w:val="CommentText"/>
      </w:pPr>
      <w:r>
        <w:rPr>
          <w:rStyle w:val="CommentReference"/>
        </w:rPr>
        <w:annotationRef/>
      </w:r>
      <w:r>
        <w:t xml:space="preserve">What is the margin of error on this or do we know… this seems high. If there are 124 households with people over aged 60, lets' say that 100 over 65... That's 14 households. Not impossible but a stretch… I know of maybe 6.  </w:t>
      </w:r>
    </w:p>
  </w:comment>
  <w:comment w:id="176" w:author="Albert Pollard" w:date="2023-08-08T09:07:00Z" w:initials="AP">
    <w:p w14:paraId="6EFCFE69" w14:textId="77777777" w:rsidR="008C65ED" w:rsidRDefault="008C65ED" w:rsidP="0004431E">
      <w:pPr>
        <w:pStyle w:val="CommentText"/>
      </w:pPr>
      <w:r>
        <w:rPr>
          <w:rStyle w:val="CommentReference"/>
        </w:rPr>
        <w:annotationRef/>
      </w:r>
      <w:r>
        <w:t xml:space="preserve">Most of these traffic calming measures are “hard measures” and the town has not yet embarked on soft measures such as trees, roundabouts and brick crosswalks…. I feel like this should be noted somewhere. </w:t>
      </w:r>
    </w:p>
  </w:comment>
  <w:comment w:id="190" w:author="dawn fowle" w:date="2023-06-08T16:12:00Z" w:initials="df">
    <w:p w14:paraId="7FE194A6" w14:textId="6915F23F" w:rsidR="005A6E92" w:rsidRDefault="005A6E92" w:rsidP="005A6E92">
      <w:pPr>
        <w:pStyle w:val="CommentText"/>
      </w:pPr>
      <w:r>
        <w:rPr>
          <w:rStyle w:val="CommentReference"/>
        </w:rPr>
        <w:annotationRef/>
      </w:r>
      <w:r>
        <w:t>Agree with goal as is.</w:t>
      </w:r>
    </w:p>
  </w:comment>
  <w:comment w:id="223" w:author="Albert Pollard" w:date="2023-08-08T09:18:00Z" w:initials="AP">
    <w:p w14:paraId="38C8CC65" w14:textId="77777777" w:rsidR="00B90FBD" w:rsidRDefault="00B90FBD" w:rsidP="00294B1B">
      <w:pPr>
        <w:pStyle w:val="CommentText"/>
      </w:pPr>
      <w:r>
        <w:rPr>
          <w:rStyle w:val="CommentReference"/>
        </w:rPr>
        <w:annotationRef/>
      </w:r>
      <w:r>
        <w:t>Its getting a little late for this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93227CE" w15:done="0"/>
  <w15:commentEx w15:paraId="02E668A2" w15:done="0"/>
  <w15:commentEx w15:paraId="03855D83" w15:done="0"/>
  <w15:commentEx w15:paraId="0CCFC4B8" w15:done="0"/>
  <w15:commentEx w15:paraId="23CD535E" w15:done="0"/>
  <w15:commentEx w15:paraId="69E42370" w15:done="0"/>
  <w15:commentEx w15:paraId="17101144" w15:done="0"/>
  <w15:commentEx w15:paraId="46BB5519" w15:done="0"/>
  <w15:commentEx w15:paraId="6B375E10" w15:done="0"/>
  <w15:commentEx w15:paraId="5BF75271" w15:done="0"/>
  <w15:commentEx w15:paraId="4F53AEEF" w15:done="0"/>
  <w15:commentEx w15:paraId="4212C956" w15:done="0"/>
  <w15:commentEx w15:paraId="789D7831" w15:done="0"/>
  <w15:commentEx w15:paraId="26238634" w15:done="0"/>
  <w15:commentEx w15:paraId="6EFCFE69" w15:done="0"/>
  <w15:commentEx w15:paraId="7FE194A6" w15:done="1"/>
  <w15:commentEx w15:paraId="38C8CC6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87C6BCE" w16cex:dateUtc="2023-08-08T11:22:00Z"/>
  <w16cex:commentExtensible w16cex:durableId="28650E6D" w16cex:dateUtc="2023-07-21T18:02:00Z"/>
  <w16cex:commentExtensible w16cex:durableId="28650E78" w16cex:dateUtc="2023-07-21T18:02:00Z"/>
  <w16cex:commentExtensible w16cex:durableId="287C6CA8" w16cex:dateUtc="2023-08-08T11:26:00Z"/>
  <w16cex:commentExtensible w16cex:durableId="28650F99" w16cex:dateUtc="2023-07-21T18:07:00Z"/>
  <w16cex:commentExtensible w16cex:durableId="287C6D3E" w16cex:dateUtc="2023-08-08T11:29:00Z"/>
  <w16cex:commentExtensible w16cex:durableId="287C6D90" w16cex:dateUtc="2023-08-08T11:30:00Z"/>
  <w16cex:commentExtensible w16cex:durableId="288CF249" w16cex:dateUtc="2023-08-21T00:12:00Z"/>
  <w16cex:commentExtensible w16cex:durableId="287C73E5" w16cex:dateUtc="2023-08-08T11:57:00Z"/>
  <w16cex:commentExtensible w16cex:durableId="287C743E" w16cex:dateUtc="2023-08-08T11:58:00Z"/>
  <w16cex:commentExtensible w16cex:durableId="287C750D" w16cex:dateUtc="2023-08-08T12:02:00Z"/>
  <w16cex:commentExtensible w16cex:durableId="287C752F" w16cex:dateUtc="2023-08-08T12:02:00Z"/>
  <w16cex:commentExtensible w16cex:durableId="287C8120" w16cex:dateUtc="2023-08-08T12:53:00Z"/>
  <w16cex:commentExtensible w16cex:durableId="287C8326" w16cex:dateUtc="2023-08-08T13:02:00Z"/>
  <w16cex:commentExtensible w16cex:durableId="287C8457" w16cex:dateUtc="2023-08-08T13:07:00Z"/>
  <w16cex:commentExtensible w16cex:durableId="282C7C78" w16cex:dateUtc="2023-06-08T20:12:00Z"/>
  <w16cex:commentExtensible w16cex:durableId="287C86F2" w16cex:dateUtc="2023-08-08T13:1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93227CE" w16cid:durableId="287C6BCE"/>
  <w16cid:commentId w16cid:paraId="02E668A2" w16cid:durableId="28650E6D"/>
  <w16cid:commentId w16cid:paraId="03855D83" w16cid:durableId="28650E78"/>
  <w16cid:commentId w16cid:paraId="0CCFC4B8" w16cid:durableId="287C6CA8"/>
  <w16cid:commentId w16cid:paraId="23CD535E" w16cid:durableId="28650F99"/>
  <w16cid:commentId w16cid:paraId="69E42370" w16cid:durableId="287C6D3E"/>
  <w16cid:commentId w16cid:paraId="17101144" w16cid:durableId="287C6D90"/>
  <w16cid:commentId w16cid:paraId="46BB5519" w16cid:durableId="288CF249"/>
  <w16cid:commentId w16cid:paraId="6B375E10" w16cid:durableId="287C73E5"/>
  <w16cid:commentId w16cid:paraId="5BF75271" w16cid:durableId="287C743E"/>
  <w16cid:commentId w16cid:paraId="4F53AEEF" w16cid:durableId="287C750D"/>
  <w16cid:commentId w16cid:paraId="4212C956" w16cid:durableId="287C752F"/>
  <w16cid:commentId w16cid:paraId="789D7831" w16cid:durableId="287C8120"/>
  <w16cid:commentId w16cid:paraId="26238634" w16cid:durableId="287C8326"/>
  <w16cid:commentId w16cid:paraId="6EFCFE69" w16cid:durableId="287C8457"/>
  <w16cid:commentId w16cid:paraId="7FE194A6" w16cid:durableId="282C7C78"/>
  <w16cid:commentId w16cid:paraId="38C8CC65" w16cid:durableId="287C86F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804E4F" w14:textId="77777777" w:rsidR="00343AA4" w:rsidRDefault="00343AA4" w:rsidP="00915660">
      <w:r>
        <w:separator/>
      </w:r>
    </w:p>
  </w:endnote>
  <w:endnote w:type="continuationSeparator" w:id="0">
    <w:p w14:paraId="415B21F7" w14:textId="77777777" w:rsidR="00343AA4" w:rsidRDefault="00343AA4" w:rsidP="009156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98FC3" w14:textId="6A6CFC89" w:rsidR="0021293B" w:rsidRDefault="0021293B" w:rsidP="00915660">
    <w:pPr>
      <w:pStyle w:val="Footer"/>
      <w:pBdr>
        <w:bottom w:val="single" w:sz="6" w:space="1" w:color="auto"/>
      </w:pBdr>
    </w:pPr>
  </w:p>
  <w:p w14:paraId="2C60B8AB" w14:textId="6D3C2862" w:rsidR="00915660" w:rsidRDefault="00915660" w:rsidP="00915660">
    <w:pPr>
      <w:pStyle w:val="Footer"/>
    </w:pPr>
    <w:r>
      <w:t>Town of Irvington, VA 2023 Comprehensive Plan | DRAFT</w:t>
    </w:r>
    <w:r w:rsidR="00A510F7">
      <w:t xml:space="preserve"> Ju</w:t>
    </w:r>
    <w:r w:rsidR="006C775E">
      <w:t xml:space="preserve">ly </w:t>
    </w:r>
    <w:r w:rsidR="0037406E">
      <w:t xml:space="preserve">21, </w:t>
    </w:r>
    <w:proofErr w:type="gramStart"/>
    <w:r>
      <w:t>2023</w:t>
    </w:r>
    <w:proofErr w:type="gramEnd"/>
    <w:r w:rsidR="0021293B">
      <w:tab/>
    </w:r>
    <w:r w:rsidR="0021293B">
      <w:tab/>
    </w:r>
    <w:r w:rsidR="0021293B">
      <w:tab/>
    </w:r>
    <w:r w:rsidR="0021293B">
      <w:tab/>
    </w:r>
    <w:r w:rsidR="0021293B">
      <w:tab/>
      <w:t xml:space="preserve">       </w:t>
    </w:r>
    <w:r w:rsidR="0021293B">
      <w:fldChar w:fldCharType="begin"/>
    </w:r>
    <w:r w:rsidR="0021293B">
      <w:instrText xml:space="preserve"> PAGE   \* MERGEFORMAT </w:instrText>
    </w:r>
    <w:r w:rsidR="0021293B">
      <w:fldChar w:fldCharType="separate"/>
    </w:r>
    <w:r w:rsidR="0021293B">
      <w:rPr>
        <w:noProof/>
      </w:rPr>
      <w:t>1</w:t>
    </w:r>
    <w:r w:rsidR="0021293B">
      <w:rPr>
        <w:noProof/>
      </w:rPr>
      <w:fldChar w:fldCharType="end"/>
    </w:r>
  </w:p>
  <w:p w14:paraId="5B5DC659" w14:textId="77777777" w:rsidR="00915660" w:rsidRDefault="0091566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FA024" w14:textId="77777777" w:rsidR="000A5070" w:rsidRDefault="000A5070" w:rsidP="000A5070">
    <w:pPr>
      <w:pStyle w:val="Footer"/>
      <w:pBdr>
        <w:bottom w:val="single" w:sz="6" w:space="1" w:color="auto"/>
      </w:pBdr>
    </w:pPr>
  </w:p>
  <w:p w14:paraId="5D6EEC16" w14:textId="2D4BB85D" w:rsidR="000A5070" w:rsidRDefault="000A5070">
    <w:pPr>
      <w:pStyle w:val="Footer"/>
    </w:pPr>
    <w:r>
      <w:t xml:space="preserve">Town of Irvington, VA 2023 Comprehensive Plan | DRAFT </w:t>
    </w:r>
    <w:r w:rsidR="003E20FB">
      <w:t>July</w:t>
    </w:r>
    <w:r>
      <w:t xml:space="preserve"> </w:t>
    </w:r>
    <w:r w:rsidR="0037406E">
      <w:t xml:space="preserve">21, </w:t>
    </w:r>
    <w:proofErr w:type="gramStart"/>
    <w:r>
      <w:t>2023</w:t>
    </w:r>
    <w:proofErr w:type="gramEnd"/>
    <w:r>
      <w:tab/>
    </w:r>
    <w:r>
      <w:tab/>
    </w:r>
    <w:r>
      <w:tab/>
    </w:r>
    <w:r>
      <w:tab/>
    </w:r>
    <w:r>
      <w:tab/>
      <w:t xml:space="preserve">       </w:t>
    </w:r>
    <w:r>
      <w:fldChar w:fldCharType="begin"/>
    </w:r>
    <w:r>
      <w:instrText xml:space="preserve"> PAGE   \* MERGEFORMAT </w:instrText>
    </w:r>
    <w:r>
      <w:fldChar w:fldCharType="separate"/>
    </w:r>
    <w:r>
      <w:t>48</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29ADF4" w14:textId="77777777" w:rsidR="00343AA4" w:rsidRDefault="00343AA4" w:rsidP="00915660">
      <w:r>
        <w:separator/>
      </w:r>
    </w:p>
  </w:footnote>
  <w:footnote w:type="continuationSeparator" w:id="0">
    <w:p w14:paraId="4FE1BB9F" w14:textId="77777777" w:rsidR="00343AA4" w:rsidRDefault="00343AA4" w:rsidP="009156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52C45" w14:textId="009897B0" w:rsidR="0016160B" w:rsidRDefault="00000000">
    <w:pPr>
      <w:pStyle w:val="Header"/>
    </w:pPr>
    <w:r>
      <w:rPr>
        <w:noProof/>
      </w:rPr>
      <w:pict w14:anchorId="2C6D851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456454" o:spid="_x0000_s1027" type="#_x0000_t136" alt="" style="position:absolute;margin-left:0;margin-top:0;width:471.3pt;height:188.5pt;rotation:315;z-index:-25165516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Franklin Gothic Book&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EEFCBE" w14:textId="6D4248A5" w:rsidR="0016160B" w:rsidRDefault="00000000">
    <w:pPr>
      <w:pStyle w:val="Header"/>
    </w:pPr>
    <w:r>
      <w:rPr>
        <w:noProof/>
      </w:rPr>
      <w:pict w14:anchorId="19DA783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456455" o:spid="_x0000_s1026" type="#_x0000_t136" alt="" style="position:absolute;margin-left:0;margin-top:0;width:471.3pt;height:188.5pt;rotation:315;z-index:-25165312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Franklin Gothic Book&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02C472" w14:textId="7D18A89C" w:rsidR="0016160B" w:rsidRDefault="00000000">
    <w:pPr>
      <w:pStyle w:val="Header"/>
    </w:pPr>
    <w:r>
      <w:rPr>
        <w:noProof/>
      </w:rPr>
      <w:pict w14:anchorId="06E793A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456453" o:spid="_x0000_s1025" type="#_x0000_t136" alt="" style="position:absolute;margin-left:0;margin-top:0;width:471.3pt;height:188.5pt;rotation:315;z-index:-25165721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Franklin Gothic Book&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C05634"/>
    <w:multiLevelType w:val="hybridMultilevel"/>
    <w:tmpl w:val="0F34B7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3901FE"/>
    <w:multiLevelType w:val="hybridMultilevel"/>
    <w:tmpl w:val="5538DA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C0E0ABD"/>
    <w:multiLevelType w:val="hybridMultilevel"/>
    <w:tmpl w:val="4F70D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F64C14"/>
    <w:multiLevelType w:val="hybridMultilevel"/>
    <w:tmpl w:val="E474F6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6A2910"/>
    <w:multiLevelType w:val="hybridMultilevel"/>
    <w:tmpl w:val="F610583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51F4E60"/>
    <w:multiLevelType w:val="hybridMultilevel"/>
    <w:tmpl w:val="E2C43F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CF01EAC"/>
    <w:multiLevelType w:val="hybridMultilevel"/>
    <w:tmpl w:val="D7CC538E"/>
    <w:lvl w:ilvl="0" w:tplc="FE744086">
      <w:start w:val="1"/>
      <w:numFmt w:val="bullet"/>
      <w:lvlText w:val="•"/>
      <w:lvlJc w:val="left"/>
      <w:pPr>
        <w:tabs>
          <w:tab w:val="num" w:pos="720"/>
        </w:tabs>
        <w:ind w:left="720" w:hanging="360"/>
      </w:pPr>
      <w:rPr>
        <w:rFonts w:ascii="Arial" w:hAnsi="Arial" w:cs="Times New Roman" w:hint="default"/>
      </w:rPr>
    </w:lvl>
    <w:lvl w:ilvl="1" w:tplc="C1B0FE62">
      <w:start w:val="1"/>
      <w:numFmt w:val="bullet"/>
      <w:lvlText w:val="•"/>
      <w:lvlJc w:val="left"/>
      <w:pPr>
        <w:tabs>
          <w:tab w:val="num" w:pos="1440"/>
        </w:tabs>
        <w:ind w:left="1440" w:hanging="360"/>
      </w:pPr>
      <w:rPr>
        <w:rFonts w:ascii="Arial" w:hAnsi="Arial" w:cs="Times New Roman" w:hint="default"/>
      </w:rPr>
    </w:lvl>
    <w:lvl w:ilvl="2" w:tplc="81D688AC">
      <w:start w:val="1"/>
      <w:numFmt w:val="bullet"/>
      <w:lvlText w:val="•"/>
      <w:lvlJc w:val="left"/>
      <w:pPr>
        <w:tabs>
          <w:tab w:val="num" w:pos="2160"/>
        </w:tabs>
        <w:ind w:left="2160" w:hanging="360"/>
      </w:pPr>
      <w:rPr>
        <w:rFonts w:ascii="Arial" w:hAnsi="Arial" w:cs="Times New Roman" w:hint="default"/>
      </w:rPr>
    </w:lvl>
    <w:lvl w:ilvl="3" w:tplc="D91ED4A8">
      <w:start w:val="1"/>
      <w:numFmt w:val="bullet"/>
      <w:lvlText w:val="•"/>
      <w:lvlJc w:val="left"/>
      <w:pPr>
        <w:tabs>
          <w:tab w:val="num" w:pos="2880"/>
        </w:tabs>
        <w:ind w:left="2880" w:hanging="360"/>
      </w:pPr>
      <w:rPr>
        <w:rFonts w:ascii="Arial" w:hAnsi="Arial" w:cs="Times New Roman" w:hint="default"/>
      </w:rPr>
    </w:lvl>
    <w:lvl w:ilvl="4" w:tplc="CFA20842">
      <w:start w:val="1"/>
      <w:numFmt w:val="bullet"/>
      <w:lvlText w:val="•"/>
      <w:lvlJc w:val="left"/>
      <w:pPr>
        <w:tabs>
          <w:tab w:val="num" w:pos="3600"/>
        </w:tabs>
        <w:ind w:left="3600" w:hanging="360"/>
      </w:pPr>
      <w:rPr>
        <w:rFonts w:ascii="Arial" w:hAnsi="Arial" w:cs="Times New Roman" w:hint="default"/>
      </w:rPr>
    </w:lvl>
    <w:lvl w:ilvl="5" w:tplc="38C68D10">
      <w:start w:val="1"/>
      <w:numFmt w:val="bullet"/>
      <w:lvlText w:val="•"/>
      <w:lvlJc w:val="left"/>
      <w:pPr>
        <w:tabs>
          <w:tab w:val="num" w:pos="4320"/>
        </w:tabs>
        <w:ind w:left="4320" w:hanging="360"/>
      </w:pPr>
      <w:rPr>
        <w:rFonts w:ascii="Arial" w:hAnsi="Arial" w:cs="Times New Roman" w:hint="default"/>
      </w:rPr>
    </w:lvl>
    <w:lvl w:ilvl="6" w:tplc="126C2706">
      <w:start w:val="1"/>
      <w:numFmt w:val="bullet"/>
      <w:lvlText w:val="•"/>
      <w:lvlJc w:val="left"/>
      <w:pPr>
        <w:tabs>
          <w:tab w:val="num" w:pos="5040"/>
        </w:tabs>
        <w:ind w:left="5040" w:hanging="360"/>
      </w:pPr>
      <w:rPr>
        <w:rFonts w:ascii="Arial" w:hAnsi="Arial" w:cs="Times New Roman" w:hint="default"/>
      </w:rPr>
    </w:lvl>
    <w:lvl w:ilvl="7" w:tplc="9B964838">
      <w:start w:val="1"/>
      <w:numFmt w:val="bullet"/>
      <w:lvlText w:val="•"/>
      <w:lvlJc w:val="left"/>
      <w:pPr>
        <w:tabs>
          <w:tab w:val="num" w:pos="5760"/>
        </w:tabs>
        <w:ind w:left="5760" w:hanging="360"/>
      </w:pPr>
      <w:rPr>
        <w:rFonts w:ascii="Arial" w:hAnsi="Arial" w:cs="Times New Roman" w:hint="default"/>
      </w:rPr>
    </w:lvl>
    <w:lvl w:ilvl="8" w:tplc="103414FA">
      <w:start w:val="1"/>
      <w:numFmt w:val="bullet"/>
      <w:lvlText w:val="•"/>
      <w:lvlJc w:val="left"/>
      <w:pPr>
        <w:tabs>
          <w:tab w:val="num" w:pos="6480"/>
        </w:tabs>
        <w:ind w:left="6480" w:hanging="360"/>
      </w:pPr>
      <w:rPr>
        <w:rFonts w:ascii="Arial" w:hAnsi="Arial" w:cs="Times New Roman" w:hint="default"/>
      </w:rPr>
    </w:lvl>
  </w:abstractNum>
  <w:abstractNum w:abstractNumId="7" w15:restartNumberingAfterBreak="0">
    <w:nsid w:val="2EC56DF0"/>
    <w:multiLevelType w:val="hybridMultilevel"/>
    <w:tmpl w:val="BB7E5E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CA4327"/>
    <w:multiLevelType w:val="hybridMultilevel"/>
    <w:tmpl w:val="CE3A39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32022445"/>
    <w:multiLevelType w:val="hybridMultilevel"/>
    <w:tmpl w:val="5A6A0D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4BA0A00"/>
    <w:multiLevelType w:val="hybridMultilevel"/>
    <w:tmpl w:val="84DECA3C"/>
    <w:lvl w:ilvl="0" w:tplc="1CC8A198">
      <w:start w:val="1"/>
      <w:numFmt w:val="bullet"/>
      <w:lvlText w:val="•"/>
      <w:lvlJc w:val="left"/>
      <w:pPr>
        <w:tabs>
          <w:tab w:val="num" w:pos="720"/>
        </w:tabs>
        <w:ind w:left="720" w:hanging="360"/>
      </w:pPr>
      <w:rPr>
        <w:rFonts w:ascii="Arial" w:hAnsi="Arial" w:hint="default"/>
      </w:rPr>
    </w:lvl>
    <w:lvl w:ilvl="1" w:tplc="CD90C146" w:tentative="1">
      <w:start w:val="1"/>
      <w:numFmt w:val="bullet"/>
      <w:lvlText w:val="•"/>
      <w:lvlJc w:val="left"/>
      <w:pPr>
        <w:tabs>
          <w:tab w:val="num" w:pos="1440"/>
        </w:tabs>
        <w:ind w:left="1440" w:hanging="360"/>
      </w:pPr>
      <w:rPr>
        <w:rFonts w:ascii="Arial" w:hAnsi="Arial" w:hint="default"/>
      </w:rPr>
    </w:lvl>
    <w:lvl w:ilvl="2" w:tplc="3DF66BC4" w:tentative="1">
      <w:start w:val="1"/>
      <w:numFmt w:val="bullet"/>
      <w:lvlText w:val="•"/>
      <w:lvlJc w:val="left"/>
      <w:pPr>
        <w:tabs>
          <w:tab w:val="num" w:pos="2160"/>
        </w:tabs>
        <w:ind w:left="2160" w:hanging="360"/>
      </w:pPr>
      <w:rPr>
        <w:rFonts w:ascii="Arial" w:hAnsi="Arial" w:hint="default"/>
      </w:rPr>
    </w:lvl>
    <w:lvl w:ilvl="3" w:tplc="E04660E2" w:tentative="1">
      <w:start w:val="1"/>
      <w:numFmt w:val="bullet"/>
      <w:lvlText w:val="•"/>
      <w:lvlJc w:val="left"/>
      <w:pPr>
        <w:tabs>
          <w:tab w:val="num" w:pos="2880"/>
        </w:tabs>
        <w:ind w:left="2880" w:hanging="360"/>
      </w:pPr>
      <w:rPr>
        <w:rFonts w:ascii="Arial" w:hAnsi="Arial" w:hint="default"/>
      </w:rPr>
    </w:lvl>
    <w:lvl w:ilvl="4" w:tplc="53847C76" w:tentative="1">
      <w:start w:val="1"/>
      <w:numFmt w:val="bullet"/>
      <w:lvlText w:val="•"/>
      <w:lvlJc w:val="left"/>
      <w:pPr>
        <w:tabs>
          <w:tab w:val="num" w:pos="3600"/>
        </w:tabs>
        <w:ind w:left="3600" w:hanging="360"/>
      </w:pPr>
      <w:rPr>
        <w:rFonts w:ascii="Arial" w:hAnsi="Arial" w:hint="default"/>
      </w:rPr>
    </w:lvl>
    <w:lvl w:ilvl="5" w:tplc="2ACAF722" w:tentative="1">
      <w:start w:val="1"/>
      <w:numFmt w:val="bullet"/>
      <w:lvlText w:val="•"/>
      <w:lvlJc w:val="left"/>
      <w:pPr>
        <w:tabs>
          <w:tab w:val="num" w:pos="4320"/>
        </w:tabs>
        <w:ind w:left="4320" w:hanging="360"/>
      </w:pPr>
      <w:rPr>
        <w:rFonts w:ascii="Arial" w:hAnsi="Arial" w:hint="default"/>
      </w:rPr>
    </w:lvl>
    <w:lvl w:ilvl="6" w:tplc="67663742" w:tentative="1">
      <w:start w:val="1"/>
      <w:numFmt w:val="bullet"/>
      <w:lvlText w:val="•"/>
      <w:lvlJc w:val="left"/>
      <w:pPr>
        <w:tabs>
          <w:tab w:val="num" w:pos="5040"/>
        </w:tabs>
        <w:ind w:left="5040" w:hanging="360"/>
      </w:pPr>
      <w:rPr>
        <w:rFonts w:ascii="Arial" w:hAnsi="Arial" w:hint="default"/>
      </w:rPr>
    </w:lvl>
    <w:lvl w:ilvl="7" w:tplc="3E1E8EC2" w:tentative="1">
      <w:start w:val="1"/>
      <w:numFmt w:val="bullet"/>
      <w:lvlText w:val="•"/>
      <w:lvlJc w:val="left"/>
      <w:pPr>
        <w:tabs>
          <w:tab w:val="num" w:pos="5760"/>
        </w:tabs>
        <w:ind w:left="5760" w:hanging="360"/>
      </w:pPr>
      <w:rPr>
        <w:rFonts w:ascii="Arial" w:hAnsi="Arial" w:hint="default"/>
      </w:rPr>
    </w:lvl>
    <w:lvl w:ilvl="8" w:tplc="277AD5B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68D0039"/>
    <w:multiLevelType w:val="hybridMultilevel"/>
    <w:tmpl w:val="5E9AC7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39355B81"/>
    <w:multiLevelType w:val="hybridMultilevel"/>
    <w:tmpl w:val="636C8896"/>
    <w:lvl w:ilvl="0" w:tplc="5D948E90">
      <w:start w:val="1"/>
      <w:numFmt w:val="bullet"/>
      <w:lvlText w:val="•"/>
      <w:lvlJc w:val="left"/>
      <w:pPr>
        <w:tabs>
          <w:tab w:val="num" w:pos="720"/>
        </w:tabs>
        <w:ind w:left="720" w:hanging="360"/>
      </w:pPr>
      <w:rPr>
        <w:rFonts w:ascii="Arial" w:hAnsi="Arial" w:hint="default"/>
      </w:rPr>
    </w:lvl>
    <w:lvl w:ilvl="1" w:tplc="9A10C708" w:tentative="1">
      <w:start w:val="1"/>
      <w:numFmt w:val="bullet"/>
      <w:lvlText w:val="•"/>
      <w:lvlJc w:val="left"/>
      <w:pPr>
        <w:tabs>
          <w:tab w:val="num" w:pos="1440"/>
        </w:tabs>
        <w:ind w:left="1440" w:hanging="360"/>
      </w:pPr>
      <w:rPr>
        <w:rFonts w:ascii="Arial" w:hAnsi="Arial" w:hint="default"/>
      </w:rPr>
    </w:lvl>
    <w:lvl w:ilvl="2" w:tplc="F3F21AFC" w:tentative="1">
      <w:start w:val="1"/>
      <w:numFmt w:val="bullet"/>
      <w:lvlText w:val="•"/>
      <w:lvlJc w:val="left"/>
      <w:pPr>
        <w:tabs>
          <w:tab w:val="num" w:pos="2160"/>
        </w:tabs>
        <w:ind w:left="2160" w:hanging="360"/>
      </w:pPr>
      <w:rPr>
        <w:rFonts w:ascii="Arial" w:hAnsi="Arial" w:hint="default"/>
      </w:rPr>
    </w:lvl>
    <w:lvl w:ilvl="3" w:tplc="8BBC2104" w:tentative="1">
      <w:start w:val="1"/>
      <w:numFmt w:val="bullet"/>
      <w:lvlText w:val="•"/>
      <w:lvlJc w:val="left"/>
      <w:pPr>
        <w:tabs>
          <w:tab w:val="num" w:pos="2880"/>
        </w:tabs>
        <w:ind w:left="2880" w:hanging="360"/>
      </w:pPr>
      <w:rPr>
        <w:rFonts w:ascii="Arial" w:hAnsi="Arial" w:hint="default"/>
      </w:rPr>
    </w:lvl>
    <w:lvl w:ilvl="4" w:tplc="F45C1B64" w:tentative="1">
      <w:start w:val="1"/>
      <w:numFmt w:val="bullet"/>
      <w:lvlText w:val="•"/>
      <w:lvlJc w:val="left"/>
      <w:pPr>
        <w:tabs>
          <w:tab w:val="num" w:pos="3600"/>
        </w:tabs>
        <w:ind w:left="3600" w:hanging="360"/>
      </w:pPr>
      <w:rPr>
        <w:rFonts w:ascii="Arial" w:hAnsi="Arial" w:hint="default"/>
      </w:rPr>
    </w:lvl>
    <w:lvl w:ilvl="5" w:tplc="38AEDE96" w:tentative="1">
      <w:start w:val="1"/>
      <w:numFmt w:val="bullet"/>
      <w:lvlText w:val="•"/>
      <w:lvlJc w:val="left"/>
      <w:pPr>
        <w:tabs>
          <w:tab w:val="num" w:pos="4320"/>
        </w:tabs>
        <w:ind w:left="4320" w:hanging="360"/>
      </w:pPr>
      <w:rPr>
        <w:rFonts w:ascii="Arial" w:hAnsi="Arial" w:hint="default"/>
      </w:rPr>
    </w:lvl>
    <w:lvl w:ilvl="6" w:tplc="C952DF14" w:tentative="1">
      <w:start w:val="1"/>
      <w:numFmt w:val="bullet"/>
      <w:lvlText w:val="•"/>
      <w:lvlJc w:val="left"/>
      <w:pPr>
        <w:tabs>
          <w:tab w:val="num" w:pos="5040"/>
        </w:tabs>
        <w:ind w:left="5040" w:hanging="360"/>
      </w:pPr>
      <w:rPr>
        <w:rFonts w:ascii="Arial" w:hAnsi="Arial" w:hint="default"/>
      </w:rPr>
    </w:lvl>
    <w:lvl w:ilvl="7" w:tplc="B2944562" w:tentative="1">
      <w:start w:val="1"/>
      <w:numFmt w:val="bullet"/>
      <w:lvlText w:val="•"/>
      <w:lvlJc w:val="left"/>
      <w:pPr>
        <w:tabs>
          <w:tab w:val="num" w:pos="5760"/>
        </w:tabs>
        <w:ind w:left="5760" w:hanging="360"/>
      </w:pPr>
      <w:rPr>
        <w:rFonts w:ascii="Arial" w:hAnsi="Arial" w:hint="default"/>
      </w:rPr>
    </w:lvl>
    <w:lvl w:ilvl="8" w:tplc="42FACB4E"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9720834"/>
    <w:multiLevelType w:val="hybridMultilevel"/>
    <w:tmpl w:val="D66451E0"/>
    <w:lvl w:ilvl="0" w:tplc="997EF9AC">
      <w:start w:val="1"/>
      <w:numFmt w:val="bullet"/>
      <w:lvlText w:val="•"/>
      <w:lvlJc w:val="left"/>
      <w:pPr>
        <w:tabs>
          <w:tab w:val="num" w:pos="720"/>
        </w:tabs>
        <w:ind w:left="720" w:hanging="360"/>
      </w:pPr>
      <w:rPr>
        <w:rFonts w:ascii="Arial" w:hAnsi="Arial" w:cs="Times New Roman" w:hint="default"/>
      </w:rPr>
    </w:lvl>
    <w:lvl w:ilvl="1" w:tplc="D2B02E40">
      <w:start w:val="1"/>
      <w:numFmt w:val="bullet"/>
      <w:lvlText w:val="•"/>
      <w:lvlJc w:val="left"/>
      <w:pPr>
        <w:tabs>
          <w:tab w:val="num" w:pos="1440"/>
        </w:tabs>
        <w:ind w:left="1440" w:hanging="360"/>
      </w:pPr>
      <w:rPr>
        <w:rFonts w:ascii="Arial" w:hAnsi="Arial" w:cs="Times New Roman" w:hint="default"/>
      </w:rPr>
    </w:lvl>
    <w:lvl w:ilvl="2" w:tplc="B9A8F458">
      <w:start w:val="1"/>
      <w:numFmt w:val="bullet"/>
      <w:lvlText w:val="•"/>
      <w:lvlJc w:val="left"/>
      <w:pPr>
        <w:tabs>
          <w:tab w:val="num" w:pos="2160"/>
        </w:tabs>
        <w:ind w:left="2160" w:hanging="360"/>
      </w:pPr>
      <w:rPr>
        <w:rFonts w:ascii="Arial" w:hAnsi="Arial" w:cs="Times New Roman" w:hint="default"/>
      </w:rPr>
    </w:lvl>
    <w:lvl w:ilvl="3" w:tplc="7EAE3ACE">
      <w:start w:val="1"/>
      <w:numFmt w:val="bullet"/>
      <w:lvlText w:val="•"/>
      <w:lvlJc w:val="left"/>
      <w:pPr>
        <w:tabs>
          <w:tab w:val="num" w:pos="2880"/>
        </w:tabs>
        <w:ind w:left="2880" w:hanging="360"/>
      </w:pPr>
      <w:rPr>
        <w:rFonts w:ascii="Arial" w:hAnsi="Arial" w:cs="Times New Roman" w:hint="default"/>
      </w:rPr>
    </w:lvl>
    <w:lvl w:ilvl="4" w:tplc="516E6EEC">
      <w:start w:val="1"/>
      <w:numFmt w:val="bullet"/>
      <w:lvlText w:val="•"/>
      <w:lvlJc w:val="left"/>
      <w:pPr>
        <w:tabs>
          <w:tab w:val="num" w:pos="3600"/>
        </w:tabs>
        <w:ind w:left="3600" w:hanging="360"/>
      </w:pPr>
      <w:rPr>
        <w:rFonts w:ascii="Arial" w:hAnsi="Arial" w:cs="Times New Roman" w:hint="default"/>
      </w:rPr>
    </w:lvl>
    <w:lvl w:ilvl="5" w:tplc="C396CFAA">
      <w:start w:val="1"/>
      <w:numFmt w:val="bullet"/>
      <w:lvlText w:val="•"/>
      <w:lvlJc w:val="left"/>
      <w:pPr>
        <w:tabs>
          <w:tab w:val="num" w:pos="4320"/>
        </w:tabs>
        <w:ind w:left="4320" w:hanging="360"/>
      </w:pPr>
      <w:rPr>
        <w:rFonts w:ascii="Arial" w:hAnsi="Arial" w:cs="Times New Roman" w:hint="default"/>
      </w:rPr>
    </w:lvl>
    <w:lvl w:ilvl="6" w:tplc="6DA6E3DE">
      <w:start w:val="1"/>
      <w:numFmt w:val="bullet"/>
      <w:lvlText w:val="•"/>
      <w:lvlJc w:val="left"/>
      <w:pPr>
        <w:tabs>
          <w:tab w:val="num" w:pos="5040"/>
        </w:tabs>
        <w:ind w:left="5040" w:hanging="360"/>
      </w:pPr>
      <w:rPr>
        <w:rFonts w:ascii="Arial" w:hAnsi="Arial" w:cs="Times New Roman" w:hint="default"/>
      </w:rPr>
    </w:lvl>
    <w:lvl w:ilvl="7" w:tplc="51B61ABE">
      <w:start w:val="1"/>
      <w:numFmt w:val="bullet"/>
      <w:lvlText w:val="•"/>
      <w:lvlJc w:val="left"/>
      <w:pPr>
        <w:tabs>
          <w:tab w:val="num" w:pos="5760"/>
        </w:tabs>
        <w:ind w:left="5760" w:hanging="360"/>
      </w:pPr>
      <w:rPr>
        <w:rFonts w:ascii="Arial" w:hAnsi="Arial" w:cs="Times New Roman" w:hint="default"/>
      </w:rPr>
    </w:lvl>
    <w:lvl w:ilvl="8" w:tplc="6BCA9B9A">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42C246EE"/>
    <w:multiLevelType w:val="hybridMultilevel"/>
    <w:tmpl w:val="D25E0352"/>
    <w:lvl w:ilvl="0" w:tplc="9F38AE5E">
      <w:start w:val="1"/>
      <w:numFmt w:val="bullet"/>
      <w:lvlText w:val="•"/>
      <w:lvlJc w:val="left"/>
      <w:pPr>
        <w:tabs>
          <w:tab w:val="num" w:pos="720"/>
        </w:tabs>
        <w:ind w:left="720" w:hanging="360"/>
      </w:pPr>
      <w:rPr>
        <w:rFonts w:ascii="Arial" w:hAnsi="Arial" w:cs="Times New Roman" w:hint="default"/>
      </w:rPr>
    </w:lvl>
    <w:lvl w:ilvl="1" w:tplc="BC46720E">
      <w:start w:val="1"/>
      <w:numFmt w:val="bullet"/>
      <w:lvlText w:val="•"/>
      <w:lvlJc w:val="left"/>
      <w:pPr>
        <w:tabs>
          <w:tab w:val="num" w:pos="1440"/>
        </w:tabs>
        <w:ind w:left="1440" w:hanging="360"/>
      </w:pPr>
      <w:rPr>
        <w:rFonts w:ascii="Arial" w:hAnsi="Arial" w:cs="Times New Roman" w:hint="default"/>
      </w:rPr>
    </w:lvl>
    <w:lvl w:ilvl="2" w:tplc="E4DC6CA8">
      <w:start w:val="1"/>
      <w:numFmt w:val="bullet"/>
      <w:lvlText w:val="•"/>
      <w:lvlJc w:val="left"/>
      <w:pPr>
        <w:tabs>
          <w:tab w:val="num" w:pos="2160"/>
        </w:tabs>
        <w:ind w:left="2160" w:hanging="360"/>
      </w:pPr>
      <w:rPr>
        <w:rFonts w:ascii="Arial" w:hAnsi="Arial" w:cs="Times New Roman" w:hint="default"/>
      </w:rPr>
    </w:lvl>
    <w:lvl w:ilvl="3" w:tplc="F75E721A">
      <w:start w:val="1"/>
      <w:numFmt w:val="bullet"/>
      <w:lvlText w:val="•"/>
      <w:lvlJc w:val="left"/>
      <w:pPr>
        <w:tabs>
          <w:tab w:val="num" w:pos="2880"/>
        </w:tabs>
        <w:ind w:left="2880" w:hanging="360"/>
      </w:pPr>
      <w:rPr>
        <w:rFonts w:ascii="Arial" w:hAnsi="Arial" w:cs="Times New Roman" w:hint="default"/>
      </w:rPr>
    </w:lvl>
    <w:lvl w:ilvl="4" w:tplc="C44C3842">
      <w:start w:val="1"/>
      <w:numFmt w:val="bullet"/>
      <w:lvlText w:val="•"/>
      <w:lvlJc w:val="left"/>
      <w:pPr>
        <w:tabs>
          <w:tab w:val="num" w:pos="3600"/>
        </w:tabs>
        <w:ind w:left="3600" w:hanging="360"/>
      </w:pPr>
      <w:rPr>
        <w:rFonts w:ascii="Arial" w:hAnsi="Arial" w:cs="Times New Roman" w:hint="default"/>
      </w:rPr>
    </w:lvl>
    <w:lvl w:ilvl="5" w:tplc="9A18F78E">
      <w:start w:val="1"/>
      <w:numFmt w:val="bullet"/>
      <w:lvlText w:val="•"/>
      <w:lvlJc w:val="left"/>
      <w:pPr>
        <w:tabs>
          <w:tab w:val="num" w:pos="4320"/>
        </w:tabs>
        <w:ind w:left="4320" w:hanging="360"/>
      </w:pPr>
      <w:rPr>
        <w:rFonts w:ascii="Arial" w:hAnsi="Arial" w:cs="Times New Roman" w:hint="default"/>
      </w:rPr>
    </w:lvl>
    <w:lvl w:ilvl="6" w:tplc="8BCEF744">
      <w:start w:val="1"/>
      <w:numFmt w:val="bullet"/>
      <w:lvlText w:val="•"/>
      <w:lvlJc w:val="left"/>
      <w:pPr>
        <w:tabs>
          <w:tab w:val="num" w:pos="5040"/>
        </w:tabs>
        <w:ind w:left="5040" w:hanging="360"/>
      </w:pPr>
      <w:rPr>
        <w:rFonts w:ascii="Arial" w:hAnsi="Arial" w:cs="Times New Roman" w:hint="default"/>
      </w:rPr>
    </w:lvl>
    <w:lvl w:ilvl="7" w:tplc="95FC764E">
      <w:start w:val="1"/>
      <w:numFmt w:val="bullet"/>
      <w:lvlText w:val="•"/>
      <w:lvlJc w:val="left"/>
      <w:pPr>
        <w:tabs>
          <w:tab w:val="num" w:pos="5760"/>
        </w:tabs>
        <w:ind w:left="5760" w:hanging="360"/>
      </w:pPr>
      <w:rPr>
        <w:rFonts w:ascii="Arial" w:hAnsi="Arial" w:cs="Times New Roman" w:hint="default"/>
      </w:rPr>
    </w:lvl>
    <w:lvl w:ilvl="8" w:tplc="2FDA3328">
      <w:start w:val="1"/>
      <w:numFmt w:val="bullet"/>
      <w:lvlText w:val="•"/>
      <w:lvlJc w:val="left"/>
      <w:pPr>
        <w:tabs>
          <w:tab w:val="num" w:pos="6480"/>
        </w:tabs>
        <w:ind w:left="6480" w:hanging="360"/>
      </w:pPr>
      <w:rPr>
        <w:rFonts w:ascii="Arial" w:hAnsi="Arial" w:cs="Times New Roman" w:hint="default"/>
      </w:rPr>
    </w:lvl>
  </w:abstractNum>
  <w:abstractNum w:abstractNumId="15" w15:restartNumberingAfterBreak="0">
    <w:nsid w:val="4A130E38"/>
    <w:multiLevelType w:val="hybridMultilevel"/>
    <w:tmpl w:val="7E0AA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BFC548B"/>
    <w:multiLevelType w:val="hybridMultilevel"/>
    <w:tmpl w:val="3C56395C"/>
    <w:lvl w:ilvl="0" w:tplc="C8B2C88C">
      <w:start w:val="1"/>
      <w:numFmt w:val="bullet"/>
      <w:lvlText w:val="•"/>
      <w:lvlJc w:val="left"/>
      <w:pPr>
        <w:tabs>
          <w:tab w:val="num" w:pos="720"/>
        </w:tabs>
        <w:ind w:left="720" w:hanging="360"/>
      </w:pPr>
      <w:rPr>
        <w:rFonts w:ascii="Arial" w:hAnsi="Arial" w:hint="default"/>
      </w:rPr>
    </w:lvl>
    <w:lvl w:ilvl="1" w:tplc="3ED85F9C">
      <w:numFmt w:val="bullet"/>
      <w:lvlText w:val="•"/>
      <w:lvlJc w:val="left"/>
      <w:pPr>
        <w:tabs>
          <w:tab w:val="num" w:pos="1440"/>
        </w:tabs>
        <w:ind w:left="1440" w:hanging="360"/>
      </w:pPr>
      <w:rPr>
        <w:rFonts w:ascii="Arial" w:hAnsi="Arial" w:hint="default"/>
      </w:rPr>
    </w:lvl>
    <w:lvl w:ilvl="2" w:tplc="51C21428" w:tentative="1">
      <w:start w:val="1"/>
      <w:numFmt w:val="bullet"/>
      <w:lvlText w:val="•"/>
      <w:lvlJc w:val="left"/>
      <w:pPr>
        <w:tabs>
          <w:tab w:val="num" w:pos="2160"/>
        </w:tabs>
        <w:ind w:left="2160" w:hanging="360"/>
      </w:pPr>
      <w:rPr>
        <w:rFonts w:ascii="Arial" w:hAnsi="Arial" w:hint="default"/>
      </w:rPr>
    </w:lvl>
    <w:lvl w:ilvl="3" w:tplc="827071C8" w:tentative="1">
      <w:start w:val="1"/>
      <w:numFmt w:val="bullet"/>
      <w:lvlText w:val="•"/>
      <w:lvlJc w:val="left"/>
      <w:pPr>
        <w:tabs>
          <w:tab w:val="num" w:pos="2880"/>
        </w:tabs>
        <w:ind w:left="2880" w:hanging="360"/>
      </w:pPr>
      <w:rPr>
        <w:rFonts w:ascii="Arial" w:hAnsi="Arial" w:hint="default"/>
      </w:rPr>
    </w:lvl>
    <w:lvl w:ilvl="4" w:tplc="8EBC273A" w:tentative="1">
      <w:start w:val="1"/>
      <w:numFmt w:val="bullet"/>
      <w:lvlText w:val="•"/>
      <w:lvlJc w:val="left"/>
      <w:pPr>
        <w:tabs>
          <w:tab w:val="num" w:pos="3600"/>
        </w:tabs>
        <w:ind w:left="3600" w:hanging="360"/>
      </w:pPr>
      <w:rPr>
        <w:rFonts w:ascii="Arial" w:hAnsi="Arial" w:hint="default"/>
      </w:rPr>
    </w:lvl>
    <w:lvl w:ilvl="5" w:tplc="2FF2DFA4" w:tentative="1">
      <w:start w:val="1"/>
      <w:numFmt w:val="bullet"/>
      <w:lvlText w:val="•"/>
      <w:lvlJc w:val="left"/>
      <w:pPr>
        <w:tabs>
          <w:tab w:val="num" w:pos="4320"/>
        </w:tabs>
        <w:ind w:left="4320" w:hanging="360"/>
      </w:pPr>
      <w:rPr>
        <w:rFonts w:ascii="Arial" w:hAnsi="Arial" w:hint="default"/>
      </w:rPr>
    </w:lvl>
    <w:lvl w:ilvl="6" w:tplc="3516F402" w:tentative="1">
      <w:start w:val="1"/>
      <w:numFmt w:val="bullet"/>
      <w:lvlText w:val="•"/>
      <w:lvlJc w:val="left"/>
      <w:pPr>
        <w:tabs>
          <w:tab w:val="num" w:pos="5040"/>
        </w:tabs>
        <w:ind w:left="5040" w:hanging="360"/>
      </w:pPr>
      <w:rPr>
        <w:rFonts w:ascii="Arial" w:hAnsi="Arial" w:hint="default"/>
      </w:rPr>
    </w:lvl>
    <w:lvl w:ilvl="7" w:tplc="950A0AAA" w:tentative="1">
      <w:start w:val="1"/>
      <w:numFmt w:val="bullet"/>
      <w:lvlText w:val="•"/>
      <w:lvlJc w:val="left"/>
      <w:pPr>
        <w:tabs>
          <w:tab w:val="num" w:pos="5760"/>
        </w:tabs>
        <w:ind w:left="5760" w:hanging="360"/>
      </w:pPr>
      <w:rPr>
        <w:rFonts w:ascii="Arial" w:hAnsi="Arial" w:hint="default"/>
      </w:rPr>
    </w:lvl>
    <w:lvl w:ilvl="8" w:tplc="74B6D128"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4F7D40C2"/>
    <w:multiLevelType w:val="hybridMultilevel"/>
    <w:tmpl w:val="2318C362"/>
    <w:lvl w:ilvl="0" w:tplc="2BF2670E">
      <w:start w:val="1"/>
      <w:numFmt w:val="bullet"/>
      <w:lvlText w:val="•"/>
      <w:lvlJc w:val="left"/>
      <w:pPr>
        <w:tabs>
          <w:tab w:val="num" w:pos="720"/>
        </w:tabs>
        <w:ind w:left="720" w:hanging="360"/>
      </w:pPr>
      <w:rPr>
        <w:rFonts w:ascii="Arial" w:hAnsi="Arial" w:cs="Times New Roman" w:hint="default"/>
      </w:rPr>
    </w:lvl>
    <w:lvl w:ilvl="1" w:tplc="F6666690">
      <w:start w:val="1"/>
      <w:numFmt w:val="bullet"/>
      <w:lvlText w:val="•"/>
      <w:lvlJc w:val="left"/>
      <w:pPr>
        <w:tabs>
          <w:tab w:val="num" w:pos="1440"/>
        </w:tabs>
        <w:ind w:left="1440" w:hanging="360"/>
      </w:pPr>
      <w:rPr>
        <w:rFonts w:ascii="Arial" w:hAnsi="Arial" w:cs="Times New Roman" w:hint="default"/>
      </w:rPr>
    </w:lvl>
    <w:lvl w:ilvl="2" w:tplc="F72AA520">
      <w:start w:val="1"/>
      <w:numFmt w:val="bullet"/>
      <w:lvlText w:val="•"/>
      <w:lvlJc w:val="left"/>
      <w:pPr>
        <w:tabs>
          <w:tab w:val="num" w:pos="2160"/>
        </w:tabs>
        <w:ind w:left="2160" w:hanging="360"/>
      </w:pPr>
      <w:rPr>
        <w:rFonts w:ascii="Arial" w:hAnsi="Arial" w:cs="Times New Roman" w:hint="default"/>
      </w:rPr>
    </w:lvl>
    <w:lvl w:ilvl="3" w:tplc="64EADA28">
      <w:start w:val="1"/>
      <w:numFmt w:val="bullet"/>
      <w:lvlText w:val="•"/>
      <w:lvlJc w:val="left"/>
      <w:pPr>
        <w:tabs>
          <w:tab w:val="num" w:pos="2880"/>
        </w:tabs>
        <w:ind w:left="2880" w:hanging="360"/>
      </w:pPr>
      <w:rPr>
        <w:rFonts w:ascii="Arial" w:hAnsi="Arial" w:cs="Times New Roman" w:hint="default"/>
      </w:rPr>
    </w:lvl>
    <w:lvl w:ilvl="4" w:tplc="DD4E9218">
      <w:start w:val="1"/>
      <w:numFmt w:val="bullet"/>
      <w:lvlText w:val="•"/>
      <w:lvlJc w:val="left"/>
      <w:pPr>
        <w:tabs>
          <w:tab w:val="num" w:pos="3600"/>
        </w:tabs>
        <w:ind w:left="3600" w:hanging="360"/>
      </w:pPr>
      <w:rPr>
        <w:rFonts w:ascii="Arial" w:hAnsi="Arial" w:cs="Times New Roman" w:hint="default"/>
      </w:rPr>
    </w:lvl>
    <w:lvl w:ilvl="5" w:tplc="14460390">
      <w:start w:val="1"/>
      <w:numFmt w:val="bullet"/>
      <w:lvlText w:val="•"/>
      <w:lvlJc w:val="left"/>
      <w:pPr>
        <w:tabs>
          <w:tab w:val="num" w:pos="4320"/>
        </w:tabs>
        <w:ind w:left="4320" w:hanging="360"/>
      </w:pPr>
      <w:rPr>
        <w:rFonts w:ascii="Arial" w:hAnsi="Arial" w:cs="Times New Roman" w:hint="default"/>
      </w:rPr>
    </w:lvl>
    <w:lvl w:ilvl="6" w:tplc="1C52B5DA">
      <w:start w:val="1"/>
      <w:numFmt w:val="bullet"/>
      <w:lvlText w:val="•"/>
      <w:lvlJc w:val="left"/>
      <w:pPr>
        <w:tabs>
          <w:tab w:val="num" w:pos="5040"/>
        </w:tabs>
        <w:ind w:left="5040" w:hanging="360"/>
      </w:pPr>
      <w:rPr>
        <w:rFonts w:ascii="Arial" w:hAnsi="Arial" w:cs="Times New Roman" w:hint="default"/>
      </w:rPr>
    </w:lvl>
    <w:lvl w:ilvl="7" w:tplc="0C7AF10E">
      <w:start w:val="1"/>
      <w:numFmt w:val="bullet"/>
      <w:lvlText w:val="•"/>
      <w:lvlJc w:val="left"/>
      <w:pPr>
        <w:tabs>
          <w:tab w:val="num" w:pos="5760"/>
        </w:tabs>
        <w:ind w:left="5760" w:hanging="360"/>
      </w:pPr>
      <w:rPr>
        <w:rFonts w:ascii="Arial" w:hAnsi="Arial" w:cs="Times New Roman" w:hint="default"/>
      </w:rPr>
    </w:lvl>
    <w:lvl w:ilvl="8" w:tplc="4D725FDE">
      <w:start w:val="1"/>
      <w:numFmt w:val="bullet"/>
      <w:lvlText w:val="•"/>
      <w:lvlJc w:val="left"/>
      <w:pPr>
        <w:tabs>
          <w:tab w:val="num" w:pos="6480"/>
        </w:tabs>
        <w:ind w:left="6480" w:hanging="360"/>
      </w:pPr>
      <w:rPr>
        <w:rFonts w:ascii="Arial" w:hAnsi="Arial" w:cs="Times New Roman" w:hint="default"/>
      </w:rPr>
    </w:lvl>
  </w:abstractNum>
  <w:abstractNum w:abstractNumId="18" w15:restartNumberingAfterBreak="0">
    <w:nsid w:val="53BD4C0D"/>
    <w:multiLevelType w:val="multilevel"/>
    <w:tmpl w:val="B2D648CC"/>
    <w:lvl w:ilvl="0">
      <w:start w:val="1"/>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5564287D"/>
    <w:multiLevelType w:val="hybridMultilevel"/>
    <w:tmpl w:val="D9F88012"/>
    <w:lvl w:ilvl="0" w:tplc="C30047EA">
      <w:start w:val="1"/>
      <w:numFmt w:val="bullet"/>
      <w:lvlText w:val="•"/>
      <w:lvlJc w:val="left"/>
      <w:pPr>
        <w:tabs>
          <w:tab w:val="num" w:pos="720"/>
        </w:tabs>
        <w:ind w:left="720" w:hanging="360"/>
      </w:pPr>
      <w:rPr>
        <w:rFonts w:ascii="Arial" w:hAnsi="Arial" w:cs="Times New Roman" w:hint="default"/>
      </w:rPr>
    </w:lvl>
    <w:lvl w:ilvl="1" w:tplc="32F2B3D8">
      <w:start w:val="1"/>
      <w:numFmt w:val="bullet"/>
      <w:lvlText w:val="•"/>
      <w:lvlJc w:val="left"/>
      <w:pPr>
        <w:tabs>
          <w:tab w:val="num" w:pos="1440"/>
        </w:tabs>
        <w:ind w:left="1440" w:hanging="360"/>
      </w:pPr>
      <w:rPr>
        <w:rFonts w:ascii="Arial" w:hAnsi="Arial" w:cs="Times New Roman" w:hint="default"/>
      </w:rPr>
    </w:lvl>
    <w:lvl w:ilvl="2" w:tplc="1A08F038">
      <w:start w:val="1"/>
      <w:numFmt w:val="bullet"/>
      <w:lvlText w:val="•"/>
      <w:lvlJc w:val="left"/>
      <w:pPr>
        <w:tabs>
          <w:tab w:val="num" w:pos="2160"/>
        </w:tabs>
        <w:ind w:left="2160" w:hanging="360"/>
      </w:pPr>
      <w:rPr>
        <w:rFonts w:ascii="Arial" w:hAnsi="Arial" w:cs="Times New Roman" w:hint="default"/>
      </w:rPr>
    </w:lvl>
    <w:lvl w:ilvl="3" w:tplc="134835AA">
      <w:start w:val="1"/>
      <w:numFmt w:val="bullet"/>
      <w:lvlText w:val="•"/>
      <w:lvlJc w:val="left"/>
      <w:pPr>
        <w:tabs>
          <w:tab w:val="num" w:pos="2880"/>
        </w:tabs>
        <w:ind w:left="2880" w:hanging="360"/>
      </w:pPr>
      <w:rPr>
        <w:rFonts w:ascii="Arial" w:hAnsi="Arial" w:cs="Times New Roman" w:hint="default"/>
      </w:rPr>
    </w:lvl>
    <w:lvl w:ilvl="4" w:tplc="2258CC64">
      <w:start w:val="1"/>
      <w:numFmt w:val="bullet"/>
      <w:lvlText w:val="•"/>
      <w:lvlJc w:val="left"/>
      <w:pPr>
        <w:tabs>
          <w:tab w:val="num" w:pos="3600"/>
        </w:tabs>
        <w:ind w:left="3600" w:hanging="360"/>
      </w:pPr>
      <w:rPr>
        <w:rFonts w:ascii="Arial" w:hAnsi="Arial" w:cs="Times New Roman" w:hint="default"/>
      </w:rPr>
    </w:lvl>
    <w:lvl w:ilvl="5" w:tplc="AECE9B80">
      <w:start w:val="1"/>
      <w:numFmt w:val="bullet"/>
      <w:lvlText w:val="•"/>
      <w:lvlJc w:val="left"/>
      <w:pPr>
        <w:tabs>
          <w:tab w:val="num" w:pos="4320"/>
        </w:tabs>
        <w:ind w:left="4320" w:hanging="360"/>
      </w:pPr>
      <w:rPr>
        <w:rFonts w:ascii="Arial" w:hAnsi="Arial" w:cs="Times New Roman" w:hint="default"/>
      </w:rPr>
    </w:lvl>
    <w:lvl w:ilvl="6" w:tplc="03F2BE68">
      <w:start w:val="1"/>
      <w:numFmt w:val="bullet"/>
      <w:lvlText w:val="•"/>
      <w:lvlJc w:val="left"/>
      <w:pPr>
        <w:tabs>
          <w:tab w:val="num" w:pos="5040"/>
        </w:tabs>
        <w:ind w:left="5040" w:hanging="360"/>
      </w:pPr>
      <w:rPr>
        <w:rFonts w:ascii="Arial" w:hAnsi="Arial" w:cs="Times New Roman" w:hint="default"/>
      </w:rPr>
    </w:lvl>
    <w:lvl w:ilvl="7" w:tplc="37FC0A60">
      <w:start w:val="1"/>
      <w:numFmt w:val="bullet"/>
      <w:lvlText w:val="•"/>
      <w:lvlJc w:val="left"/>
      <w:pPr>
        <w:tabs>
          <w:tab w:val="num" w:pos="5760"/>
        </w:tabs>
        <w:ind w:left="5760" w:hanging="360"/>
      </w:pPr>
      <w:rPr>
        <w:rFonts w:ascii="Arial" w:hAnsi="Arial" w:cs="Times New Roman" w:hint="default"/>
      </w:rPr>
    </w:lvl>
    <w:lvl w:ilvl="8" w:tplc="78D274B2">
      <w:start w:val="1"/>
      <w:numFmt w:val="bullet"/>
      <w:lvlText w:val="•"/>
      <w:lvlJc w:val="left"/>
      <w:pPr>
        <w:tabs>
          <w:tab w:val="num" w:pos="6480"/>
        </w:tabs>
        <w:ind w:left="6480" w:hanging="360"/>
      </w:pPr>
      <w:rPr>
        <w:rFonts w:ascii="Arial" w:hAnsi="Arial" w:cs="Times New Roman" w:hint="default"/>
      </w:rPr>
    </w:lvl>
  </w:abstractNum>
  <w:abstractNum w:abstractNumId="20" w15:restartNumberingAfterBreak="0">
    <w:nsid w:val="584932DD"/>
    <w:multiLevelType w:val="hybridMultilevel"/>
    <w:tmpl w:val="01602924"/>
    <w:lvl w:ilvl="0" w:tplc="C9AC5B0E">
      <w:start w:val="1"/>
      <w:numFmt w:val="bullet"/>
      <w:lvlText w:val="•"/>
      <w:lvlJc w:val="left"/>
      <w:pPr>
        <w:tabs>
          <w:tab w:val="num" w:pos="720"/>
        </w:tabs>
        <w:ind w:left="720" w:hanging="360"/>
      </w:pPr>
      <w:rPr>
        <w:rFonts w:ascii="Arial" w:hAnsi="Arial" w:hint="default"/>
      </w:rPr>
    </w:lvl>
    <w:lvl w:ilvl="1" w:tplc="8AD81C08">
      <w:start w:val="1"/>
      <w:numFmt w:val="bullet"/>
      <w:lvlText w:val="•"/>
      <w:lvlJc w:val="left"/>
      <w:pPr>
        <w:tabs>
          <w:tab w:val="num" w:pos="1440"/>
        </w:tabs>
        <w:ind w:left="1440" w:hanging="360"/>
      </w:pPr>
      <w:rPr>
        <w:rFonts w:ascii="Arial" w:hAnsi="Arial" w:hint="default"/>
      </w:rPr>
    </w:lvl>
    <w:lvl w:ilvl="2" w:tplc="A1C0F1AC" w:tentative="1">
      <w:start w:val="1"/>
      <w:numFmt w:val="bullet"/>
      <w:lvlText w:val="•"/>
      <w:lvlJc w:val="left"/>
      <w:pPr>
        <w:tabs>
          <w:tab w:val="num" w:pos="2160"/>
        </w:tabs>
        <w:ind w:left="2160" w:hanging="360"/>
      </w:pPr>
      <w:rPr>
        <w:rFonts w:ascii="Arial" w:hAnsi="Arial" w:hint="default"/>
      </w:rPr>
    </w:lvl>
    <w:lvl w:ilvl="3" w:tplc="E37487F6" w:tentative="1">
      <w:start w:val="1"/>
      <w:numFmt w:val="bullet"/>
      <w:lvlText w:val="•"/>
      <w:lvlJc w:val="left"/>
      <w:pPr>
        <w:tabs>
          <w:tab w:val="num" w:pos="2880"/>
        </w:tabs>
        <w:ind w:left="2880" w:hanging="360"/>
      </w:pPr>
      <w:rPr>
        <w:rFonts w:ascii="Arial" w:hAnsi="Arial" w:hint="default"/>
      </w:rPr>
    </w:lvl>
    <w:lvl w:ilvl="4" w:tplc="63680E46" w:tentative="1">
      <w:start w:val="1"/>
      <w:numFmt w:val="bullet"/>
      <w:lvlText w:val="•"/>
      <w:lvlJc w:val="left"/>
      <w:pPr>
        <w:tabs>
          <w:tab w:val="num" w:pos="3600"/>
        </w:tabs>
        <w:ind w:left="3600" w:hanging="360"/>
      </w:pPr>
      <w:rPr>
        <w:rFonts w:ascii="Arial" w:hAnsi="Arial" w:hint="default"/>
      </w:rPr>
    </w:lvl>
    <w:lvl w:ilvl="5" w:tplc="DB7E1856" w:tentative="1">
      <w:start w:val="1"/>
      <w:numFmt w:val="bullet"/>
      <w:lvlText w:val="•"/>
      <w:lvlJc w:val="left"/>
      <w:pPr>
        <w:tabs>
          <w:tab w:val="num" w:pos="4320"/>
        </w:tabs>
        <w:ind w:left="4320" w:hanging="360"/>
      </w:pPr>
      <w:rPr>
        <w:rFonts w:ascii="Arial" w:hAnsi="Arial" w:hint="default"/>
      </w:rPr>
    </w:lvl>
    <w:lvl w:ilvl="6" w:tplc="E44E283C" w:tentative="1">
      <w:start w:val="1"/>
      <w:numFmt w:val="bullet"/>
      <w:lvlText w:val="•"/>
      <w:lvlJc w:val="left"/>
      <w:pPr>
        <w:tabs>
          <w:tab w:val="num" w:pos="5040"/>
        </w:tabs>
        <w:ind w:left="5040" w:hanging="360"/>
      </w:pPr>
      <w:rPr>
        <w:rFonts w:ascii="Arial" w:hAnsi="Arial" w:hint="default"/>
      </w:rPr>
    </w:lvl>
    <w:lvl w:ilvl="7" w:tplc="144CE646" w:tentative="1">
      <w:start w:val="1"/>
      <w:numFmt w:val="bullet"/>
      <w:lvlText w:val="•"/>
      <w:lvlJc w:val="left"/>
      <w:pPr>
        <w:tabs>
          <w:tab w:val="num" w:pos="5760"/>
        </w:tabs>
        <w:ind w:left="5760" w:hanging="360"/>
      </w:pPr>
      <w:rPr>
        <w:rFonts w:ascii="Arial" w:hAnsi="Arial" w:hint="default"/>
      </w:rPr>
    </w:lvl>
    <w:lvl w:ilvl="8" w:tplc="A3F8D710"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5B1A410D"/>
    <w:multiLevelType w:val="hybridMultilevel"/>
    <w:tmpl w:val="82F6A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6E94F50"/>
    <w:multiLevelType w:val="hybridMultilevel"/>
    <w:tmpl w:val="DCAC68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6515B59"/>
    <w:multiLevelType w:val="hybridMultilevel"/>
    <w:tmpl w:val="964E97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CB50822"/>
    <w:multiLevelType w:val="hybridMultilevel"/>
    <w:tmpl w:val="524C9954"/>
    <w:lvl w:ilvl="0" w:tplc="CB6A2C26">
      <w:start w:val="1"/>
      <w:numFmt w:val="bullet"/>
      <w:lvlText w:val="•"/>
      <w:lvlJc w:val="left"/>
      <w:pPr>
        <w:tabs>
          <w:tab w:val="num" w:pos="720"/>
        </w:tabs>
        <w:ind w:left="720" w:hanging="360"/>
      </w:pPr>
      <w:rPr>
        <w:rFonts w:ascii="Arial" w:hAnsi="Arial" w:cs="Times New Roman" w:hint="default"/>
      </w:rPr>
    </w:lvl>
    <w:lvl w:ilvl="1" w:tplc="1FF08E5E">
      <w:start w:val="1"/>
      <w:numFmt w:val="bullet"/>
      <w:lvlText w:val="•"/>
      <w:lvlJc w:val="left"/>
      <w:pPr>
        <w:tabs>
          <w:tab w:val="num" w:pos="1440"/>
        </w:tabs>
        <w:ind w:left="1440" w:hanging="360"/>
      </w:pPr>
      <w:rPr>
        <w:rFonts w:ascii="Arial" w:hAnsi="Arial" w:cs="Times New Roman" w:hint="default"/>
      </w:rPr>
    </w:lvl>
    <w:lvl w:ilvl="2" w:tplc="13364C12">
      <w:start w:val="1"/>
      <w:numFmt w:val="bullet"/>
      <w:lvlText w:val="•"/>
      <w:lvlJc w:val="left"/>
      <w:pPr>
        <w:tabs>
          <w:tab w:val="num" w:pos="2160"/>
        </w:tabs>
        <w:ind w:left="2160" w:hanging="360"/>
      </w:pPr>
      <w:rPr>
        <w:rFonts w:ascii="Arial" w:hAnsi="Arial" w:cs="Times New Roman" w:hint="default"/>
      </w:rPr>
    </w:lvl>
    <w:lvl w:ilvl="3" w:tplc="E670DC66">
      <w:start w:val="1"/>
      <w:numFmt w:val="bullet"/>
      <w:lvlText w:val="•"/>
      <w:lvlJc w:val="left"/>
      <w:pPr>
        <w:tabs>
          <w:tab w:val="num" w:pos="2880"/>
        </w:tabs>
        <w:ind w:left="2880" w:hanging="360"/>
      </w:pPr>
      <w:rPr>
        <w:rFonts w:ascii="Arial" w:hAnsi="Arial" w:cs="Times New Roman" w:hint="default"/>
      </w:rPr>
    </w:lvl>
    <w:lvl w:ilvl="4" w:tplc="E306FE9A">
      <w:start w:val="1"/>
      <w:numFmt w:val="bullet"/>
      <w:lvlText w:val="•"/>
      <w:lvlJc w:val="left"/>
      <w:pPr>
        <w:tabs>
          <w:tab w:val="num" w:pos="3600"/>
        </w:tabs>
        <w:ind w:left="3600" w:hanging="360"/>
      </w:pPr>
      <w:rPr>
        <w:rFonts w:ascii="Arial" w:hAnsi="Arial" w:cs="Times New Roman" w:hint="default"/>
      </w:rPr>
    </w:lvl>
    <w:lvl w:ilvl="5" w:tplc="1682DCA4">
      <w:start w:val="1"/>
      <w:numFmt w:val="bullet"/>
      <w:lvlText w:val="•"/>
      <w:lvlJc w:val="left"/>
      <w:pPr>
        <w:tabs>
          <w:tab w:val="num" w:pos="4320"/>
        </w:tabs>
        <w:ind w:left="4320" w:hanging="360"/>
      </w:pPr>
      <w:rPr>
        <w:rFonts w:ascii="Arial" w:hAnsi="Arial" w:cs="Times New Roman" w:hint="default"/>
      </w:rPr>
    </w:lvl>
    <w:lvl w:ilvl="6" w:tplc="018218A0">
      <w:start w:val="1"/>
      <w:numFmt w:val="bullet"/>
      <w:lvlText w:val="•"/>
      <w:lvlJc w:val="left"/>
      <w:pPr>
        <w:tabs>
          <w:tab w:val="num" w:pos="5040"/>
        </w:tabs>
        <w:ind w:left="5040" w:hanging="360"/>
      </w:pPr>
      <w:rPr>
        <w:rFonts w:ascii="Arial" w:hAnsi="Arial" w:cs="Times New Roman" w:hint="default"/>
      </w:rPr>
    </w:lvl>
    <w:lvl w:ilvl="7" w:tplc="0E4CCDFA">
      <w:start w:val="1"/>
      <w:numFmt w:val="bullet"/>
      <w:lvlText w:val="•"/>
      <w:lvlJc w:val="left"/>
      <w:pPr>
        <w:tabs>
          <w:tab w:val="num" w:pos="5760"/>
        </w:tabs>
        <w:ind w:left="5760" w:hanging="360"/>
      </w:pPr>
      <w:rPr>
        <w:rFonts w:ascii="Arial" w:hAnsi="Arial" w:cs="Times New Roman" w:hint="default"/>
      </w:rPr>
    </w:lvl>
    <w:lvl w:ilvl="8" w:tplc="8BB2CBA0">
      <w:start w:val="1"/>
      <w:numFmt w:val="bullet"/>
      <w:lvlText w:val="•"/>
      <w:lvlJc w:val="left"/>
      <w:pPr>
        <w:tabs>
          <w:tab w:val="num" w:pos="6480"/>
        </w:tabs>
        <w:ind w:left="6480" w:hanging="360"/>
      </w:pPr>
      <w:rPr>
        <w:rFonts w:ascii="Arial" w:hAnsi="Arial" w:cs="Times New Roman" w:hint="default"/>
      </w:rPr>
    </w:lvl>
  </w:abstractNum>
  <w:num w:numId="1" w16cid:durableId="312834675">
    <w:abstractNumId w:val="18"/>
  </w:num>
  <w:num w:numId="2" w16cid:durableId="2077318822">
    <w:abstractNumId w:val="10"/>
  </w:num>
  <w:num w:numId="3" w16cid:durableId="1803230919">
    <w:abstractNumId w:val="16"/>
  </w:num>
  <w:num w:numId="4" w16cid:durableId="1092316544">
    <w:abstractNumId w:val="5"/>
  </w:num>
  <w:num w:numId="5" w16cid:durableId="1829860512">
    <w:abstractNumId w:val="22"/>
  </w:num>
  <w:num w:numId="6" w16cid:durableId="1656101967">
    <w:abstractNumId w:val="9"/>
  </w:num>
  <w:num w:numId="7" w16cid:durableId="1788307244">
    <w:abstractNumId w:val="15"/>
  </w:num>
  <w:num w:numId="8" w16cid:durableId="578251811">
    <w:abstractNumId w:val="21"/>
  </w:num>
  <w:num w:numId="9" w16cid:durableId="564947933">
    <w:abstractNumId w:val="20"/>
  </w:num>
  <w:num w:numId="10" w16cid:durableId="403067899">
    <w:abstractNumId w:val="24"/>
  </w:num>
  <w:num w:numId="11" w16cid:durableId="1015419359">
    <w:abstractNumId w:val="19"/>
  </w:num>
  <w:num w:numId="12" w16cid:durableId="1894535968">
    <w:abstractNumId w:val="11"/>
  </w:num>
  <w:num w:numId="13" w16cid:durableId="109131248">
    <w:abstractNumId w:val="13"/>
  </w:num>
  <w:num w:numId="14" w16cid:durableId="228922171">
    <w:abstractNumId w:val="14"/>
  </w:num>
  <w:num w:numId="15" w16cid:durableId="2105224297">
    <w:abstractNumId w:val="17"/>
  </w:num>
  <w:num w:numId="16" w16cid:durableId="2033609013">
    <w:abstractNumId w:val="6"/>
  </w:num>
  <w:num w:numId="17" w16cid:durableId="2017338363">
    <w:abstractNumId w:val="2"/>
  </w:num>
  <w:num w:numId="18" w16cid:durableId="695159472">
    <w:abstractNumId w:val="12"/>
  </w:num>
  <w:num w:numId="19" w16cid:durableId="1164055775">
    <w:abstractNumId w:val="8"/>
  </w:num>
  <w:num w:numId="20" w16cid:durableId="2091147910">
    <w:abstractNumId w:val="23"/>
  </w:num>
  <w:num w:numId="21" w16cid:durableId="1290090041">
    <w:abstractNumId w:val="3"/>
  </w:num>
  <w:num w:numId="22" w16cid:durableId="2005428861">
    <w:abstractNumId w:val="4"/>
  </w:num>
  <w:num w:numId="23" w16cid:durableId="475882278">
    <w:abstractNumId w:val="1"/>
  </w:num>
  <w:num w:numId="24" w16cid:durableId="1351951131">
    <w:abstractNumId w:val="7"/>
  </w:num>
  <w:num w:numId="25" w16cid:durableId="811410178">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lbert Pollard">
    <w15:presenceInfo w15:providerId="Windows Live" w15:userId="282caae8265e06d0"/>
  </w15:person>
  <w15:person w15:author="Alan">
    <w15:presenceInfo w15:providerId="Windows Live" w15:userId="89cda275bb44c8dd"/>
  </w15:person>
  <w15:person w15:author="dawn fowle">
    <w15:presenceInfo w15:providerId="Windows Live" w15:userId="cab7663e858a6eb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hideSpellingErrors/>
  <w:hideGrammaticalErrors/>
  <w:proofState w:spelling="clean" w:grammar="clean"/>
  <w:trackRevision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srC0tDA1NjUyNTYxNTdS0lEKTi0uzszPAykwNq8FAIsF4VEtAAAA"/>
  </w:docVars>
  <w:rsids>
    <w:rsidRoot w:val="00370C36"/>
    <w:rsid w:val="00000989"/>
    <w:rsid w:val="00017069"/>
    <w:rsid w:val="00023A6D"/>
    <w:rsid w:val="0005039E"/>
    <w:rsid w:val="000723D0"/>
    <w:rsid w:val="00087485"/>
    <w:rsid w:val="000A5070"/>
    <w:rsid w:val="000D6DC5"/>
    <w:rsid w:val="000F15A9"/>
    <w:rsid w:val="000F22E8"/>
    <w:rsid w:val="000F53AF"/>
    <w:rsid w:val="000F6BDA"/>
    <w:rsid w:val="00112166"/>
    <w:rsid w:val="0011307D"/>
    <w:rsid w:val="00113AA9"/>
    <w:rsid w:val="00135EBE"/>
    <w:rsid w:val="00140EBD"/>
    <w:rsid w:val="00141874"/>
    <w:rsid w:val="0014491A"/>
    <w:rsid w:val="001463A0"/>
    <w:rsid w:val="0015573F"/>
    <w:rsid w:val="00156997"/>
    <w:rsid w:val="0016160B"/>
    <w:rsid w:val="0016224C"/>
    <w:rsid w:val="00163455"/>
    <w:rsid w:val="00166435"/>
    <w:rsid w:val="00170C11"/>
    <w:rsid w:val="001748C7"/>
    <w:rsid w:val="001911E4"/>
    <w:rsid w:val="001A1D5F"/>
    <w:rsid w:val="001A24AE"/>
    <w:rsid w:val="001C2F30"/>
    <w:rsid w:val="001D31C9"/>
    <w:rsid w:val="001E2BE9"/>
    <w:rsid w:val="001E4F17"/>
    <w:rsid w:val="001F2152"/>
    <w:rsid w:val="001F4A5B"/>
    <w:rsid w:val="002002A4"/>
    <w:rsid w:val="002007DA"/>
    <w:rsid w:val="00201394"/>
    <w:rsid w:val="0020362B"/>
    <w:rsid w:val="00204383"/>
    <w:rsid w:val="0020443F"/>
    <w:rsid w:val="0021293B"/>
    <w:rsid w:val="00214FFF"/>
    <w:rsid w:val="00215F79"/>
    <w:rsid w:val="00217420"/>
    <w:rsid w:val="0024369C"/>
    <w:rsid w:val="002444E7"/>
    <w:rsid w:val="002462B6"/>
    <w:rsid w:val="00257572"/>
    <w:rsid w:val="00262DD2"/>
    <w:rsid w:val="00263490"/>
    <w:rsid w:val="002651D3"/>
    <w:rsid w:val="00266EE6"/>
    <w:rsid w:val="002A04F0"/>
    <w:rsid w:val="002A07B4"/>
    <w:rsid w:val="002A08F8"/>
    <w:rsid w:val="002A7AFF"/>
    <w:rsid w:val="002B3D06"/>
    <w:rsid w:val="002B64A3"/>
    <w:rsid w:val="002B78A0"/>
    <w:rsid w:val="002C4AB2"/>
    <w:rsid w:val="002C7CDD"/>
    <w:rsid w:val="002D12B7"/>
    <w:rsid w:val="002D3CCF"/>
    <w:rsid w:val="002D54EC"/>
    <w:rsid w:val="00300BE2"/>
    <w:rsid w:val="00307A26"/>
    <w:rsid w:val="0033367E"/>
    <w:rsid w:val="00340151"/>
    <w:rsid w:val="00343AA4"/>
    <w:rsid w:val="00370C36"/>
    <w:rsid w:val="003710C9"/>
    <w:rsid w:val="00371F7A"/>
    <w:rsid w:val="0037406E"/>
    <w:rsid w:val="00377911"/>
    <w:rsid w:val="00377BC3"/>
    <w:rsid w:val="00383784"/>
    <w:rsid w:val="00390438"/>
    <w:rsid w:val="003C0152"/>
    <w:rsid w:val="003C3453"/>
    <w:rsid w:val="003E0C83"/>
    <w:rsid w:val="003E20FB"/>
    <w:rsid w:val="003E59CD"/>
    <w:rsid w:val="003F5A41"/>
    <w:rsid w:val="00404938"/>
    <w:rsid w:val="0041102F"/>
    <w:rsid w:val="00413CFA"/>
    <w:rsid w:val="00415958"/>
    <w:rsid w:val="00425D51"/>
    <w:rsid w:val="00451CA0"/>
    <w:rsid w:val="00467E38"/>
    <w:rsid w:val="00472C3E"/>
    <w:rsid w:val="00480C79"/>
    <w:rsid w:val="0048743C"/>
    <w:rsid w:val="00495A12"/>
    <w:rsid w:val="004A246C"/>
    <w:rsid w:val="004A4602"/>
    <w:rsid w:val="004E590E"/>
    <w:rsid w:val="004F7A5A"/>
    <w:rsid w:val="00511F7A"/>
    <w:rsid w:val="00512ADB"/>
    <w:rsid w:val="00530AC8"/>
    <w:rsid w:val="00565F56"/>
    <w:rsid w:val="00580305"/>
    <w:rsid w:val="00580E0A"/>
    <w:rsid w:val="0058786E"/>
    <w:rsid w:val="00590833"/>
    <w:rsid w:val="00590D83"/>
    <w:rsid w:val="00596A5D"/>
    <w:rsid w:val="005A1F15"/>
    <w:rsid w:val="005A6E92"/>
    <w:rsid w:val="005B1216"/>
    <w:rsid w:val="005B4969"/>
    <w:rsid w:val="005B742F"/>
    <w:rsid w:val="005C3B26"/>
    <w:rsid w:val="005C576C"/>
    <w:rsid w:val="005D4949"/>
    <w:rsid w:val="005D6733"/>
    <w:rsid w:val="005F018A"/>
    <w:rsid w:val="005F1F03"/>
    <w:rsid w:val="005F4D41"/>
    <w:rsid w:val="005F507D"/>
    <w:rsid w:val="00623A2A"/>
    <w:rsid w:val="00625C9A"/>
    <w:rsid w:val="00632037"/>
    <w:rsid w:val="00633165"/>
    <w:rsid w:val="00636261"/>
    <w:rsid w:val="006369B9"/>
    <w:rsid w:val="006469DF"/>
    <w:rsid w:val="00646C01"/>
    <w:rsid w:val="00654074"/>
    <w:rsid w:val="00655FCD"/>
    <w:rsid w:val="006627C1"/>
    <w:rsid w:val="00667E5F"/>
    <w:rsid w:val="00670400"/>
    <w:rsid w:val="0067098C"/>
    <w:rsid w:val="00683517"/>
    <w:rsid w:val="00683FB6"/>
    <w:rsid w:val="00697AB1"/>
    <w:rsid w:val="006A08BE"/>
    <w:rsid w:val="006B3943"/>
    <w:rsid w:val="006C2846"/>
    <w:rsid w:val="006C775E"/>
    <w:rsid w:val="006D0A9E"/>
    <w:rsid w:val="006E0A2A"/>
    <w:rsid w:val="006F0BF6"/>
    <w:rsid w:val="006F654C"/>
    <w:rsid w:val="00701456"/>
    <w:rsid w:val="007263D1"/>
    <w:rsid w:val="00727C28"/>
    <w:rsid w:val="00737715"/>
    <w:rsid w:val="00747E5E"/>
    <w:rsid w:val="00750569"/>
    <w:rsid w:val="00757C8D"/>
    <w:rsid w:val="00765D4E"/>
    <w:rsid w:val="00770D81"/>
    <w:rsid w:val="00775F70"/>
    <w:rsid w:val="00780AEB"/>
    <w:rsid w:val="007942C5"/>
    <w:rsid w:val="00794706"/>
    <w:rsid w:val="00796E6A"/>
    <w:rsid w:val="007A0552"/>
    <w:rsid w:val="007A3F99"/>
    <w:rsid w:val="007A61B6"/>
    <w:rsid w:val="007A7695"/>
    <w:rsid w:val="007F3F6C"/>
    <w:rsid w:val="007F7315"/>
    <w:rsid w:val="008063C6"/>
    <w:rsid w:val="00810E0D"/>
    <w:rsid w:val="00831F8D"/>
    <w:rsid w:val="00836DA7"/>
    <w:rsid w:val="008446B2"/>
    <w:rsid w:val="008466FB"/>
    <w:rsid w:val="008515A9"/>
    <w:rsid w:val="008641C8"/>
    <w:rsid w:val="00865EA3"/>
    <w:rsid w:val="00870D94"/>
    <w:rsid w:val="00872CD5"/>
    <w:rsid w:val="00885F1D"/>
    <w:rsid w:val="00893D0D"/>
    <w:rsid w:val="008A06F1"/>
    <w:rsid w:val="008A50EF"/>
    <w:rsid w:val="008A5F15"/>
    <w:rsid w:val="008C002A"/>
    <w:rsid w:val="008C65ED"/>
    <w:rsid w:val="008D1B68"/>
    <w:rsid w:val="008D2BDE"/>
    <w:rsid w:val="008E36A5"/>
    <w:rsid w:val="008F18EF"/>
    <w:rsid w:val="008F3238"/>
    <w:rsid w:val="008F6901"/>
    <w:rsid w:val="009102F9"/>
    <w:rsid w:val="00912316"/>
    <w:rsid w:val="00912937"/>
    <w:rsid w:val="00915660"/>
    <w:rsid w:val="009205D4"/>
    <w:rsid w:val="00921D03"/>
    <w:rsid w:val="00933E8D"/>
    <w:rsid w:val="00941FE0"/>
    <w:rsid w:val="0096248C"/>
    <w:rsid w:val="009752BD"/>
    <w:rsid w:val="00975A41"/>
    <w:rsid w:val="009864B7"/>
    <w:rsid w:val="00994226"/>
    <w:rsid w:val="009A192A"/>
    <w:rsid w:val="009A3E45"/>
    <w:rsid w:val="009B005C"/>
    <w:rsid w:val="009B0A78"/>
    <w:rsid w:val="009B1D53"/>
    <w:rsid w:val="009D0B5B"/>
    <w:rsid w:val="009D300C"/>
    <w:rsid w:val="00A00BB1"/>
    <w:rsid w:val="00A07D61"/>
    <w:rsid w:val="00A158A1"/>
    <w:rsid w:val="00A15ED6"/>
    <w:rsid w:val="00A367D8"/>
    <w:rsid w:val="00A41598"/>
    <w:rsid w:val="00A47D8A"/>
    <w:rsid w:val="00A5019D"/>
    <w:rsid w:val="00A510F7"/>
    <w:rsid w:val="00A51968"/>
    <w:rsid w:val="00A54488"/>
    <w:rsid w:val="00A754F6"/>
    <w:rsid w:val="00A82263"/>
    <w:rsid w:val="00A91FA1"/>
    <w:rsid w:val="00A932D2"/>
    <w:rsid w:val="00AA1F09"/>
    <w:rsid w:val="00AA205A"/>
    <w:rsid w:val="00AB4B79"/>
    <w:rsid w:val="00AB64C2"/>
    <w:rsid w:val="00AC1008"/>
    <w:rsid w:val="00AC3451"/>
    <w:rsid w:val="00AC7103"/>
    <w:rsid w:val="00AD0DA4"/>
    <w:rsid w:val="00AD31CD"/>
    <w:rsid w:val="00AD5DBA"/>
    <w:rsid w:val="00AE2AC8"/>
    <w:rsid w:val="00AF0BB4"/>
    <w:rsid w:val="00B136FA"/>
    <w:rsid w:val="00B36D86"/>
    <w:rsid w:val="00B43B8D"/>
    <w:rsid w:val="00B534C0"/>
    <w:rsid w:val="00B5663F"/>
    <w:rsid w:val="00B70951"/>
    <w:rsid w:val="00B85426"/>
    <w:rsid w:val="00B87F1C"/>
    <w:rsid w:val="00B9004F"/>
    <w:rsid w:val="00B90FBD"/>
    <w:rsid w:val="00B9554A"/>
    <w:rsid w:val="00B9697C"/>
    <w:rsid w:val="00B9702D"/>
    <w:rsid w:val="00BB43D8"/>
    <w:rsid w:val="00BC4786"/>
    <w:rsid w:val="00BC5F67"/>
    <w:rsid w:val="00BE76D0"/>
    <w:rsid w:val="00BF2615"/>
    <w:rsid w:val="00BF5EA6"/>
    <w:rsid w:val="00C14306"/>
    <w:rsid w:val="00C14BD1"/>
    <w:rsid w:val="00C15F8B"/>
    <w:rsid w:val="00C20627"/>
    <w:rsid w:val="00C242E0"/>
    <w:rsid w:val="00C26AC6"/>
    <w:rsid w:val="00C27D11"/>
    <w:rsid w:val="00C34EBE"/>
    <w:rsid w:val="00C35186"/>
    <w:rsid w:val="00C46708"/>
    <w:rsid w:val="00C57A44"/>
    <w:rsid w:val="00C64259"/>
    <w:rsid w:val="00C66007"/>
    <w:rsid w:val="00C800A5"/>
    <w:rsid w:val="00C87614"/>
    <w:rsid w:val="00C87F37"/>
    <w:rsid w:val="00C9024B"/>
    <w:rsid w:val="00C9619F"/>
    <w:rsid w:val="00CC38E9"/>
    <w:rsid w:val="00CC5ADB"/>
    <w:rsid w:val="00CD37A1"/>
    <w:rsid w:val="00D00EDE"/>
    <w:rsid w:val="00D05AB5"/>
    <w:rsid w:val="00D12519"/>
    <w:rsid w:val="00D12EE4"/>
    <w:rsid w:val="00D166F5"/>
    <w:rsid w:val="00D16A02"/>
    <w:rsid w:val="00D250E3"/>
    <w:rsid w:val="00D276EA"/>
    <w:rsid w:val="00D303E9"/>
    <w:rsid w:val="00D71B7B"/>
    <w:rsid w:val="00D726C8"/>
    <w:rsid w:val="00D869EE"/>
    <w:rsid w:val="00D87AA1"/>
    <w:rsid w:val="00D90DD2"/>
    <w:rsid w:val="00D9251E"/>
    <w:rsid w:val="00D94E87"/>
    <w:rsid w:val="00D95FE8"/>
    <w:rsid w:val="00DB5F53"/>
    <w:rsid w:val="00DB7FF9"/>
    <w:rsid w:val="00DC3ADB"/>
    <w:rsid w:val="00DF20A5"/>
    <w:rsid w:val="00DF5B5B"/>
    <w:rsid w:val="00E10778"/>
    <w:rsid w:val="00E10C5F"/>
    <w:rsid w:val="00E16540"/>
    <w:rsid w:val="00E248E2"/>
    <w:rsid w:val="00E33EDE"/>
    <w:rsid w:val="00E35A13"/>
    <w:rsid w:val="00E3774D"/>
    <w:rsid w:val="00E4392C"/>
    <w:rsid w:val="00E43ED8"/>
    <w:rsid w:val="00E506E6"/>
    <w:rsid w:val="00E57E6F"/>
    <w:rsid w:val="00E72818"/>
    <w:rsid w:val="00E74C12"/>
    <w:rsid w:val="00E74CA1"/>
    <w:rsid w:val="00E74D63"/>
    <w:rsid w:val="00E764C3"/>
    <w:rsid w:val="00E80CFC"/>
    <w:rsid w:val="00EA753D"/>
    <w:rsid w:val="00EC160C"/>
    <w:rsid w:val="00EC3DE1"/>
    <w:rsid w:val="00EC5A2F"/>
    <w:rsid w:val="00ED5ADB"/>
    <w:rsid w:val="00EE117E"/>
    <w:rsid w:val="00F05F1B"/>
    <w:rsid w:val="00F0655F"/>
    <w:rsid w:val="00F260A0"/>
    <w:rsid w:val="00F34C0B"/>
    <w:rsid w:val="00F660FC"/>
    <w:rsid w:val="00F93949"/>
    <w:rsid w:val="00FA4661"/>
    <w:rsid w:val="00FB57BE"/>
    <w:rsid w:val="00FD4E28"/>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824C6B"/>
  <w15:chartTrackingRefBased/>
  <w15:docId w15:val="{262D0FD1-8483-4EE3-B9D5-1E5E81022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85426"/>
    <w:pPr>
      <w:spacing w:after="0" w:line="240" w:lineRule="auto"/>
    </w:pPr>
    <w:rPr>
      <w:rFonts w:ascii="Franklin Gothic Book" w:hAnsi="Franklin Gothic Book"/>
    </w:rPr>
  </w:style>
  <w:style w:type="paragraph" w:styleId="Heading1">
    <w:name w:val="heading 1"/>
    <w:basedOn w:val="Normal"/>
    <w:next w:val="Normal"/>
    <w:link w:val="Heading1Char"/>
    <w:uiPriority w:val="9"/>
    <w:qFormat/>
    <w:rsid w:val="00B85426"/>
    <w:pPr>
      <w:keepNext/>
      <w:keepLines/>
      <w:spacing w:before="240"/>
      <w:outlineLvl w:val="0"/>
    </w:pPr>
    <w:rPr>
      <w:rFonts w:ascii="Franklin Gothic Demi" w:eastAsiaTheme="majorEastAsia" w:hAnsi="Franklin Gothic Demi" w:cstheme="majorBidi"/>
      <w:smallCaps/>
      <w:color w:val="0F3130"/>
      <w:sz w:val="32"/>
      <w:szCs w:val="32"/>
    </w:rPr>
  </w:style>
  <w:style w:type="paragraph" w:styleId="Heading2">
    <w:name w:val="heading 2"/>
    <w:basedOn w:val="Normal"/>
    <w:next w:val="Normal"/>
    <w:link w:val="Heading2Char"/>
    <w:uiPriority w:val="9"/>
    <w:unhideWhenUsed/>
    <w:qFormat/>
    <w:rsid w:val="00B85426"/>
    <w:pPr>
      <w:keepNext/>
      <w:keepLines/>
      <w:spacing w:before="40"/>
      <w:outlineLvl w:val="1"/>
    </w:pPr>
    <w:rPr>
      <w:rFonts w:ascii="Franklin Gothic Demi" w:eastAsiaTheme="majorEastAsia" w:hAnsi="Franklin Gothic Demi" w:cstheme="majorBidi"/>
      <w:color w:val="0F3130"/>
      <w:sz w:val="26"/>
      <w:szCs w:val="26"/>
    </w:rPr>
  </w:style>
  <w:style w:type="paragraph" w:styleId="Heading3">
    <w:name w:val="heading 3"/>
    <w:basedOn w:val="Normal"/>
    <w:next w:val="Normal"/>
    <w:link w:val="Heading3Char"/>
    <w:uiPriority w:val="9"/>
    <w:unhideWhenUsed/>
    <w:qFormat/>
    <w:rsid w:val="00023A6D"/>
    <w:pPr>
      <w:keepNext/>
      <w:keepLines/>
      <w:spacing w:before="40"/>
      <w:outlineLvl w:val="2"/>
    </w:pPr>
    <w:rPr>
      <w:rFonts w:eastAsiaTheme="majorEastAsia" w:cstheme="majorBidi"/>
      <w:b/>
      <w:bCs/>
      <w:i/>
      <w:iCs/>
      <w:color w:val="0F313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B85426"/>
    <w:pPr>
      <w:contextualSpacing/>
    </w:pPr>
    <w:rPr>
      <w:rFonts w:ascii="Franklin Gothic Demi" w:eastAsiaTheme="majorEastAsia" w:hAnsi="Franklin Gothic Demi" w:cstheme="majorBidi"/>
      <w:color w:val="0F3130"/>
      <w:spacing w:val="-10"/>
      <w:kern w:val="28"/>
      <w:sz w:val="56"/>
      <w:szCs w:val="56"/>
    </w:rPr>
  </w:style>
  <w:style w:type="character" w:customStyle="1" w:styleId="TitleChar">
    <w:name w:val="Title Char"/>
    <w:basedOn w:val="DefaultParagraphFont"/>
    <w:link w:val="Title"/>
    <w:uiPriority w:val="10"/>
    <w:rsid w:val="00B85426"/>
    <w:rPr>
      <w:rFonts w:ascii="Franklin Gothic Demi" w:eastAsiaTheme="majorEastAsia" w:hAnsi="Franklin Gothic Demi" w:cstheme="majorBidi"/>
      <w:color w:val="0F3130"/>
      <w:spacing w:val="-10"/>
      <w:kern w:val="28"/>
      <w:sz w:val="56"/>
      <w:szCs w:val="56"/>
    </w:rPr>
  </w:style>
  <w:style w:type="paragraph" w:styleId="Subtitle">
    <w:name w:val="Subtitle"/>
    <w:basedOn w:val="Normal"/>
    <w:next w:val="Normal"/>
    <w:link w:val="SubtitleChar"/>
    <w:uiPriority w:val="11"/>
    <w:qFormat/>
    <w:rsid w:val="00B85426"/>
    <w:pPr>
      <w:numPr>
        <w:ilvl w:val="1"/>
      </w:numPr>
      <w:spacing w:after="160"/>
    </w:pPr>
    <w:rPr>
      <w:rFonts w:asciiTheme="minorHAnsi" w:eastAsiaTheme="minorEastAsia" w:hAnsiTheme="minorHAnsi"/>
      <w:color w:val="5A5A5A" w:themeColor="text1" w:themeTint="A5"/>
      <w:spacing w:val="15"/>
    </w:rPr>
  </w:style>
  <w:style w:type="character" w:customStyle="1" w:styleId="SubtitleChar">
    <w:name w:val="Subtitle Char"/>
    <w:basedOn w:val="DefaultParagraphFont"/>
    <w:link w:val="Subtitle"/>
    <w:uiPriority w:val="11"/>
    <w:rsid w:val="00B85426"/>
    <w:rPr>
      <w:rFonts w:eastAsiaTheme="minorEastAsia"/>
      <w:color w:val="5A5A5A" w:themeColor="text1" w:themeTint="A5"/>
      <w:spacing w:val="15"/>
    </w:rPr>
  </w:style>
  <w:style w:type="character" w:customStyle="1" w:styleId="Heading1Char">
    <w:name w:val="Heading 1 Char"/>
    <w:basedOn w:val="DefaultParagraphFont"/>
    <w:link w:val="Heading1"/>
    <w:uiPriority w:val="9"/>
    <w:rsid w:val="00B85426"/>
    <w:rPr>
      <w:rFonts w:ascii="Franklin Gothic Demi" w:eastAsiaTheme="majorEastAsia" w:hAnsi="Franklin Gothic Demi" w:cstheme="majorBidi"/>
      <w:smallCaps/>
      <w:color w:val="0F3130"/>
      <w:sz w:val="32"/>
      <w:szCs w:val="32"/>
    </w:rPr>
  </w:style>
  <w:style w:type="character" w:customStyle="1" w:styleId="Heading2Char">
    <w:name w:val="Heading 2 Char"/>
    <w:basedOn w:val="DefaultParagraphFont"/>
    <w:link w:val="Heading2"/>
    <w:uiPriority w:val="9"/>
    <w:rsid w:val="00B85426"/>
    <w:rPr>
      <w:rFonts w:ascii="Franklin Gothic Demi" w:eastAsiaTheme="majorEastAsia" w:hAnsi="Franklin Gothic Demi" w:cstheme="majorBidi"/>
      <w:color w:val="0F3130"/>
      <w:sz w:val="26"/>
      <w:szCs w:val="26"/>
    </w:rPr>
  </w:style>
  <w:style w:type="paragraph" w:styleId="ListParagraph">
    <w:name w:val="List Paragraph"/>
    <w:basedOn w:val="Normal"/>
    <w:uiPriority w:val="34"/>
    <w:qFormat/>
    <w:rsid w:val="00A51968"/>
    <w:pPr>
      <w:ind w:left="720"/>
      <w:contextualSpacing/>
    </w:pPr>
  </w:style>
  <w:style w:type="character" w:customStyle="1" w:styleId="Heading3Char">
    <w:name w:val="Heading 3 Char"/>
    <w:basedOn w:val="DefaultParagraphFont"/>
    <w:link w:val="Heading3"/>
    <w:uiPriority w:val="9"/>
    <w:rsid w:val="00023A6D"/>
    <w:rPr>
      <w:rFonts w:ascii="Franklin Gothic Book" w:eastAsiaTheme="majorEastAsia" w:hAnsi="Franklin Gothic Book" w:cstheme="majorBidi"/>
      <w:b/>
      <w:bCs/>
      <w:i/>
      <w:iCs/>
      <w:color w:val="0F3130"/>
      <w:sz w:val="24"/>
      <w:szCs w:val="24"/>
    </w:rPr>
  </w:style>
  <w:style w:type="paragraph" w:styleId="Header">
    <w:name w:val="header"/>
    <w:basedOn w:val="Normal"/>
    <w:link w:val="HeaderChar"/>
    <w:uiPriority w:val="99"/>
    <w:unhideWhenUsed/>
    <w:rsid w:val="00915660"/>
    <w:pPr>
      <w:tabs>
        <w:tab w:val="center" w:pos="4680"/>
        <w:tab w:val="right" w:pos="9360"/>
      </w:tabs>
    </w:pPr>
  </w:style>
  <w:style w:type="character" w:customStyle="1" w:styleId="HeaderChar">
    <w:name w:val="Header Char"/>
    <w:basedOn w:val="DefaultParagraphFont"/>
    <w:link w:val="Header"/>
    <w:uiPriority w:val="99"/>
    <w:rsid w:val="00915660"/>
    <w:rPr>
      <w:rFonts w:ascii="Franklin Gothic Book" w:hAnsi="Franklin Gothic Book"/>
    </w:rPr>
  </w:style>
  <w:style w:type="paragraph" w:styleId="Footer">
    <w:name w:val="footer"/>
    <w:basedOn w:val="Normal"/>
    <w:link w:val="FooterChar"/>
    <w:uiPriority w:val="99"/>
    <w:unhideWhenUsed/>
    <w:rsid w:val="00915660"/>
    <w:pPr>
      <w:tabs>
        <w:tab w:val="center" w:pos="4680"/>
        <w:tab w:val="right" w:pos="9360"/>
      </w:tabs>
    </w:pPr>
  </w:style>
  <w:style w:type="character" w:customStyle="1" w:styleId="FooterChar">
    <w:name w:val="Footer Char"/>
    <w:basedOn w:val="DefaultParagraphFont"/>
    <w:link w:val="Footer"/>
    <w:uiPriority w:val="99"/>
    <w:rsid w:val="00915660"/>
    <w:rPr>
      <w:rFonts w:ascii="Franklin Gothic Book" w:hAnsi="Franklin Gothic Book"/>
    </w:rPr>
  </w:style>
  <w:style w:type="character" w:styleId="CommentReference">
    <w:name w:val="annotation reference"/>
    <w:basedOn w:val="DefaultParagraphFont"/>
    <w:uiPriority w:val="99"/>
    <w:semiHidden/>
    <w:unhideWhenUsed/>
    <w:rsid w:val="00112166"/>
    <w:rPr>
      <w:sz w:val="16"/>
      <w:szCs w:val="16"/>
    </w:rPr>
  </w:style>
  <w:style w:type="paragraph" w:styleId="CommentText">
    <w:name w:val="annotation text"/>
    <w:basedOn w:val="Normal"/>
    <w:link w:val="CommentTextChar"/>
    <w:uiPriority w:val="99"/>
    <w:unhideWhenUsed/>
    <w:rsid w:val="00112166"/>
    <w:rPr>
      <w:sz w:val="20"/>
      <w:szCs w:val="20"/>
    </w:rPr>
  </w:style>
  <w:style w:type="character" w:customStyle="1" w:styleId="CommentTextChar">
    <w:name w:val="Comment Text Char"/>
    <w:basedOn w:val="DefaultParagraphFont"/>
    <w:link w:val="CommentText"/>
    <w:uiPriority w:val="99"/>
    <w:rsid w:val="00112166"/>
    <w:rPr>
      <w:rFonts w:ascii="Franklin Gothic Book" w:hAnsi="Franklin Gothic Book"/>
      <w:sz w:val="20"/>
      <w:szCs w:val="20"/>
    </w:rPr>
  </w:style>
  <w:style w:type="paragraph" w:styleId="CommentSubject">
    <w:name w:val="annotation subject"/>
    <w:basedOn w:val="CommentText"/>
    <w:next w:val="CommentText"/>
    <w:link w:val="CommentSubjectChar"/>
    <w:uiPriority w:val="99"/>
    <w:semiHidden/>
    <w:unhideWhenUsed/>
    <w:rsid w:val="00112166"/>
    <w:rPr>
      <w:b/>
      <w:bCs/>
    </w:rPr>
  </w:style>
  <w:style w:type="character" w:customStyle="1" w:styleId="CommentSubjectChar">
    <w:name w:val="Comment Subject Char"/>
    <w:basedOn w:val="CommentTextChar"/>
    <w:link w:val="CommentSubject"/>
    <w:uiPriority w:val="99"/>
    <w:semiHidden/>
    <w:rsid w:val="00112166"/>
    <w:rPr>
      <w:rFonts w:ascii="Franklin Gothic Book" w:hAnsi="Franklin Gothic Book"/>
      <w:b/>
      <w:bCs/>
      <w:sz w:val="20"/>
      <w:szCs w:val="20"/>
    </w:rPr>
  </w:style>
  <w:style w:type="paragraph" w:styleId="TOCHeading">
    <w:name w:val="TOC Heading"/>
    <w:basedOn w:val="Heading1"/>
    <w:next w:val="Normal"/>
    <w:uiPriority w:val="39"/>
    <w:unhideWhenUsed/>
    <w:qFormat/>
    <w:rsid w:val="00D87AA1"/>
    <w:pPr>
      <w:spacing w:line="259" w:lineRule="auto"/>
      <w:outlineLvl w:val="9"/>
    </w:pPr>
    <w:rPr>
      <w:rFonts w:asciiTheme="majorHAnsi" w:hAnsiTheme="majorHAnsi"/>
      <w:smallCaps w:val="0"/>
      <w:color w:val="2F5496" w:themeColor="accent1" w:themeShade="BF"/>
      <w:kern w:val="0"/>
      <w14:ligatures w14:val="none"/>
    </w:rPr>
  </w:style>
  <w:style w:type="paragraph" w:styleId="TOC1">
    <w:name w:val="toc 1"/>
    <w:basedOn w:val="Normal"/>
    <w:next w:val="Normal"/>
    <w:autoRedefine/>
    <w:uiPriority w:val="39"/>
    <w:unhideWhenUsed/>
    <w:rsid w:val="00D87AA1"/>
    <w:pPr>
      <w:spacing w:after="100"/>
    </w:pPr>
  </w:style>
  <w:style w:type="paragraph" w:styleId="TOC2">
    <w:name w:val="toc 2"/>
    <w:basedOn w:val="Normal"/>
    <w:next w:val="Normal"/>
    <w:autoRedefine/>
    <w:uiPriority w:val="39"/>
    <w:unhideWhenUsed/>
    <w:rsid w:val="00D87AA1"/>
    <w:pPr>
      <w:spacing w:after="100"/>
      <w:ind w:left="220"/>
    </w:pPr>
  </w:style>
  <w:style w:type="paragraph" w:styleId="TOC3">
    <w:name w:val="toc 3"/>
    <w:basedOn w:val="Normal"/>
    <w:next w:val="Normal"/>
    <w:autoRedefine/>
    <w:uiPriority w:val="39"/>
    <w:unhideWhenUsed/>
    <w:rsid w:val="00D87AA1"/>
    <w:pPr>
      <w:spacing w:after="100"/>
      <w:ind w:left="440"/>
    </w:pPr>
  </w:style>
  <w:style w:type="character" w:styleId="Hyperlink">
    <w:name w:val="Hyperlink"/>
    <w:basedOn w:val="DefaultParagraphFont"/>
    <w:uiPriority w:val="99"/>
    <w:unhideWhenUsed/>
    <w:rsid w:val="00D87AA1"/>
    <w:rPr>
      <w:color w:val="0563C1" w:themeColor="hyperlink"/>
      <w:u w:val="single"/>
    </w:rPr>
  </w:style>
  <w:style w:type="table" w:styleId="TableGrid">
    <w:name w:val="Table Grid"/>
    <w:basedOn w:val="TableNormal"/>
    <w:uiPriority w:val="39"/>
    <w:rsid w:val="00BF5E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AC1008"/>
    <w:pPr>
      <w:spacing w:after="100" w:line="259" w:lineRule="auto"/>
      <w:ind w:left="660"/>
    </w:pPr>
    <w:rPr>
      <w:rFonts w:asciiTheme="minorHAnsi" w:eastAsiaTheme="minorEastAsia" w:hAnsiTheme="minorHAnsi"/>
    </w:rPr>
  </w:style>
  <w:style w:type="paragraph" w:styleId="TOC5">
    <w:name w:val="toc 5"/>
    <w:basedOn w:val="Normal"/>
    <w:next w:val="Normal"/>
    <w:autoRedefine/>
    <w:uiPriority w:val="39"/>
    <w:unhideWhenUsed/>
    <w:rsid w:val="00AC1008"/>
    <w:pPr>
      <w:spacing w:after="100" w:line="259" w:lineRule="auto"/>
      <w:ind w:left="880"/>
    </w:pPr>
    <w:rPr>
      <w:rFonts w:asciiTheme="minorHAnsi" w:eastAsiaTheme="minorEastAsia" w:hAnsiTheme="minorHAnsi"/>
    </w:rPr>
  </w:style>
  <w:style w:type="paragraph" w:styleId="TOC6">
    <w:name w:val="toc 6"/>
    <w:basedOn w:val="Normal"/>
    <w:next w:val="Normal"/>
    <w:autoRedefine/>
    <w:uiPriority w:val="39"/>
    <w:unhideWhenUsed/>
    <w:rsid w:val="00AC1008"/>
    <w:pPr>
      <w:spacing w:after="100" w:line="259" w:lineRule="auto"/>
      <w:ind w:left="1100"/>
    </w:pPr>
    <w:rPr>
      <w:rFonts w:asciiTheme="minorHAnsi" w:eastAsiaTheme="minorEastAsia" w:hAnsiTheme="minorHAnsi"/>
    </w:rPr>
  </w:style>
  <w:style w:type="paragraph" w:styleId="TOC7">
    <w:name w:val="toc 7"/>
    <w:basedOn w:val="Normal"/>
    <w:next w:val="Normal"/>
    <w:autoRedefine/>
    <w:uiPriority w:val="39"/>
    <w:unhideWhenUsed/>
    <w:rsid w:val="00AC1008"/>
    <w:pPr>
      <w:spacing w:after="100" w:line="259" w:lineRule="auto"/>
      <w:ind w:left="1320"/>
    </w:pPr>
    <w:rPr>
      <w:rFonts w:asciiTheme="minorHAnsi" w:eastAsiaTheme="minorEastAsia" w:hAnsiTheme="minorHAnsi"/>
    </w:rPr>
  </w:style>
  <w:style w:type="paragraph" w:styleId="TOC8">
    <w:name w:val="toc 8"/>
    <w:basedOn w:val="Normal"/>
    <w:next w:val="Normal"/>
    <w:autoRedefine/>
    <w:uiPriority w:val="39"/>
    <w:unhideWhenUsed/>
    <w:rsid w:val="00AC1008"/>
    <w:pPr>
      <w:spacing w:after="100" w:line="259" w:lineRule="auto"/>
      <w:ind w:left="1540"/>
    </w:pPr>
    <w:rPr>
      <w:rFonts w:asciiTheme="minorHAnsi" w:eastAsiaTheme="minorEastAsia" w:hAnsiTheme="minorHAnsi"/>
    </w:rPr>
  </w:style>
  <w:style w:type="paragraph" w:styleId="TOC9">
    <w:name w:val="toc 9"/>
    <w:basedOn w:val="Normal"/>
    <w:next w:val="Normal"/>
    <w:autoRedefine/>
    <w:uiPriority w:val="39"/>
    <w:unhideWhenUsed/>
    <w:rsid w:val="00AC1008"/>
    <w:pPr>
      <w:spacing w:after="100" w:line="259" w:lineRule="auto"/>
      <w:ind w:left="1760"/>
    </w:pPr>
    <w:rPr>
      <w:rFonts w:asciiTheme="minorHAnsi" w:eastAsiaTheme="minorEastAsia" w:hAnsiTheme="minorHAnsi"/>
    </w:rPr>
  </w:style>
  <w:style w:type="character" w:styleId="UnresolvedMention">
    <w:name w:val="Unresolved Mention"/>
    <w:basedOn w:val="DefaultParagraphFont"/>
    <w:uiPriority w:val="99"/>
    <w:semiHidden/>
    <w:unhideWhenUsed/>
    <w:rsid w:val="00AC1008"/>
    <w:rPr>
      <w:color w:val="605E5C"/>
      <w:shd w:val="clear" w:color="auto" w:fill="E1DFDD"/>
    </w:rPr>
  </w:style>
  <w:style w:type="character" w:styleId="Strong">
    <w:name w:val="Strong"/>
    <w:basedOn w:val="DefaultParagraphFont"/>
    <w:uiPriority w:val="22"/>
    <w:qFormat/>
    <w:rsid w:val="005A6E92"/>
    <w:rPr>
      <w:b/>
      <w:bCs/>
      <w:smallCaps/>
    </w:rPr>
  </w:style>
  <w:style w:type="paragraph" w:styleId="Revision">
    <w:name w:val="Revision"/>
    <w:hidden/>
    <w:uiPriority w:val="99"/>
    <w:semiHidden/>
    <w:rsid w:val="005F1F03"/>
    <w:pPr>
      <w:spacing w:after="0" w:line="240" w:lineRule="auto"/>
    </w:pPr>
    <w:rPr>
      <w:rFonts w:ascii="Franklin Gothic Book" w:hAnsi="Franklin Gothic Boo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3771805">
      <w:bodyDiv w:val="1"/>
      <w:marLeft w:val="0"/>
      <w:marRight w:val="0"/>
      <w:marTop w:val="0"/>
      <w:marBottom w:val="0"/>
      <w:divBdr>
        <w:top w:val="none" w:sz="0" w:space="0" w:color="auto"/>
        <w:left w:val="none" w:sz="0" w:space="0" w:color="auto"/>
        <w:bottom w:val="none" w:sz="0" w:space="0" w:color="auto"/>
        <w:right w:val="none" w:sz="0" w:space="0" w:color="auto"/>
      </w:divBdr>
      <w:divsChild>
        <w:div w:id="903225079">
          <w:marLeft w:val="360"/>
          <w:marRight w:val="0"/>
          <w:marTop w:val="0"/>
          <w:marBottom w:val="160"/>
          <w:divBdr>
            <w:top w:val="none" w:sz="0" w:space="0" w:color="auto"/>
            <w:left w:val="none" w:sz="0" w:space="0" w:color="auto"/>
            <w:bottom w:val="none" w:sz="0" w:space="0" w:color="auto"/>
            <w:right w:val="none" w:sz="0" w:space="0" w:color="auto"/>
          </w:divBdr>
        </w:div>
        <w:div w:id="1070735410">
          <w:marLeft w:val="360"/>
          <w:marRight w:val="0"/>
          <w:marTop w:val="0"/>
          <w:marBottom w:val="160"/>
          <w:divBdr>
            <w:top w:val="none" w:sz="0" w:space="0" w:color="auto"/>
            <w:left w:val="none" w:sz="0" w:space="0" w:color="auto"/>
            <w:bottom w:val="none" w:sz="0" w:space="0" w:color="auto"/>
            <w:right w:val="none" w:sz="0" w:space="0" w:color="auto"/>
          </w:divBdr>
        </w:div>
        <w:div w:id="1095439739">
          <w:marLeft w:val="1080"/>
          <w:marRight w:val="0"/>
          <w:marTop w:val="0"/>
          <w:marBottom w:val="160"/>
          <w:divBdr>
            <w:top w:val="none" w:sz="0" w:space="0" w:color="auto"/>
            <w:left w:val="none" w:sz="0" w:space="0" w:color="auto"/>
            <w:bottom w:val="none" w:sz="0" w:space="0" w:color="auto"/>
            <w:right w:val="none" w:sz="0" w:space="0" w:color="auto"/>
          </w:divBdr>
        </w:div>
        <w:div w:id="1750420599">
          <w:marLeft w:val="1080"/>
          <w:marRight w:val="0"/>
          <w:marTop w:val="0"/>
          <w:marBottom w:val="160"/>
          <w:divBdr>
            <w:top w:val="none" w:sz="0" w:space="0" w:color="auto"/>
            <w:left w:val="none" w:sz="0" w:space="0" w:color="auto"/>
            <w:bottom w:val="none" w:sz="0" w:space="0" w:color="auto"/>
            <w:right w:val="none" w:sz="0" w:space="0" w:color="auto"/>
          </w:divBdr>
        </w:div>
        <w:div w:id="785194006">
          <w:marLeft w:val="1080"/>
          <w:marRight w:val="0"/>
          <w:marTop w:val="0"/>
          <w:marBottom w:val="160"/>
          <w:divBdr>
            <w:top w:val="none" w:sz="0" w:space="0" w:color="auto"/>
            <w:left w:val="none" w:sz="0" w:space="0" w:color="auto"/>
            <w:bottom w:val="none" w:sz="0" w:space="0" w:color="auto"/>
            <w:right w:val="none" w:sz="0" w:space="0" w:color="auto"/>
          </w:divBdr>
        </w:div>
        <w:div w:id="1502038359">
          <w:marLeft w:val="1080"/>
          <w:marRight w:val="0"/>
          <w:marTop w:val="0"/>
          <w:marBottom w:val="160"/>
          <w:divBdr>
            <w:top w:val="none" w:sz="0" w:space="0" w:color="auto"/>
            <w:left w:val="none" w:sz="0" w:space="0" w:color="auto"/>
            <w:bottom w:val="none" w:sz="0" w:space="0" w:color="auto"/>
            <w:right w:val="none" w:sz="0" w:space="0" w:color="auto"/>
          </w:divBdr>
        </w:div>
      </w:divsChild>
    </w:div>
    <w:div w:id="988245309">
      <w:bodyDiv w:val="1"/>
      <w:marLeft w:val="0"/>
      <w:marRight w:val="0"/>
      <w:marTop w:val="0"/>
      <w:marBottom w:val="0"/>
      <w:divBdr>
        <w:top w:val="none" w:sz="0" w:space="0" w:color="auto"/>
        <w:left w:val="none" w:sz="0" w:space="0" w:color="auto"/>
        <w:bottom w:val="none" w:sz="0" w:space="0" w:color="auto"/>
        <w:right w:val="none" w:sz="0" w:space="0" w:color="auto"/>
      </w:divBdr>
    </w:div>
    <w:div w:id="1117406851">
      <w:bodyDiv w:val="1"/>
      <w:marLeft w:val="0"/>
      <w:marRight w:val="0"/>
      <w:marTop w:val="0"/>
      <w:marBottom w:val="0"/>
      <w:divBdr>
        <w:top w:val="none" w:sz="0" w:space="0" w:color="auto"/>
        <w:left w:val="none" w:sz="0" w:space="0" w:color="auto"/>
        <w:bottom w:val="none" w:sz="0" w:space="0" w:color="auto"/>
        <w:right w:val="none" w:sz="0" w:space="0" w:color="auto"/>
      </w:divBdr>
    </w:div>
    <w:div w:id="1183125213">
      <w:bodyDiv w:val="1"/>
      <w:marLeft w:val="0"/>
      <w:marRight w:val="0"/>
      <w:marTop w:val="0"/>
      <w:marBottom w:val="0"/>
      <w:divBdr>
        <w:top w:val="none" w:sz="0" w:space="0" w:color="auto"/>
        <w:left w:val="none" w:sz="0" w:space="0" w:color="auto"/>
        <w:bottom w:val="none" w:sz="0" w:space="0" w:color="auto"/>
        <w:right w:val="none" w:sz="0" w:space="0" w:color="auto"/>
      </w:divBdr>
      <w:divsChild>
        <w:div w:id="1756053447">
          <w:marLeft w:val="360"/>
          <w:marRight w:val="0"/>
          <w:marTop w:val="0"/>
          <w:marBottom w:val="160"/>
          <w:divBdr>
            <w:top w:val="none" w:sz="0" w:space="0" w:color="auto"/>
            <w:left w:val="none" w:sz="0" w:space="0" w:color="auto"/>
            <w:bottom w:val="none" w:sz="0" w:space="0" w:color="auto"/>
            <w:right w:val="none" w:sz="0" w:space="0" w:color="auto"/>
          </w:divBdr>
        </w:div>
      </w:divsChild>
    </w:div>
    <w:div w:id="1583296721">
      <w:bodyDiv w:val="1"/>
      <w:marLeft w:val="0"/>
      <w:marRight w:val="0"/>
      <w:marTop w:val="0"/>
      <w:marBottom w:val="0"/>
      <w:divBdr>
        <w:top w:val="none" w:sz="0" w:space="0" w:color="auto"/>
        <w:left w:val="none" w:sz="0" w:space="0" w:color="auto"/>
        <w:bottom w:val="none" w:sz="0" w:space="0" w:color="auto"/>
        <w:right w:val="none" w:sz="0" w:space="0" w:color="auto"/>
      </w:divBdr>
    </w:div>
    <w:div w:id="1587029845">
      <w:bodyDiv w:val="1"/>
      <w:marLeft w:val="0"/>
      <w:marRight w:val="0"/>
      <w:marTop w:val="0"/>
      <w:marBottom w:val="0"/>
      <w:divBdr>
        <w:top w:val="none" w:sz="0" w:space="0" w:color="auto"/>
        <w:left w:val="none" w:sz="0" w:space="0" w:color="auto"/>
        <w:bottom w:val="none" w:sz="0" w:space="0" w:color="auto"/>
        <w:right w:val="none" w:sz="0" w:space="0" w:color="auto"/>
      </w:divBdr>
    </w:div>
    <w:div w:id="2098936471">
      <w:bodyDiv w:val="1"/>
      <w:marLeft w:val="0"/>
      <w:marRight w:val="0"/>
      <w:marTop w:val="0"/>
      <w:marBottom w:val="0"/>
      <w:divBdr>
        <w:top w:val="none" w:sz="0" w:space="0" w:color="auto"/>
        <w:left w:val="none" w:sz="0" w:space="0" w:color="auto"/>
        <w:bottom w:val="none" w:sz="0" w:space="0" w:color="auto"/>
        <w:right w:val="none" w:sz="0" w:space="0" w:color="auto"/>
      </w:divBdr>
      <w:divsChild>
        <w:div w:id="203911869">
          <w:marLeft w:val="360"/>
          <w:marRight w:val="0"/>
          <w:marTop w:val="0"/>
          <w:marBottom w:val="160"/>
          <w:divBdr>
            <w:top w:val="none" w:sz="0" w:space="0" w:color="auto"/>
            <w:left w:val="none" w:sz="0" w:space="0" w:color="auto"/>
            <w:bottom w:val="none" w:sz="0" w:space="0" w:color="auto"/>
            <w:right w:val="none" w:sz="0" w:space="0" w:color="auto"/>
          </w:divBdr>
        </w:div>
        <w:div w:id="1549367921">
          <w:marLeft w:val="360"/>
          <w:marRight w:val="0"/>
          <w:marTop w:val="0"/>
          <w:marBottom w:val="160"/>
          <w:divBdr>
            <w:top w:val="none" w:sz="0" w:space="0" w:color="auto"/>
            <w:left w:val="none" w:sz="0" w:space="0" w:color="auto"/>
            <w:bottom w:val="none" w:sz="0" w:space="0" w:color="auto"/>
            <w:right w:val="none" w:sz="0" w:space="0" w:color="auto"/>
          </w:divBdr>
        </w:div>
        <w:div w:id="616987623">
          <w:marLeft w:val="360"/>
          <w:marRight w:val="0"/>
          <w:marTop w:val="0"/>
          <w:marBottom w:val="16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chart" Target="charts/chart1.xml"/><Relationship Id="rId26" Type="http://schemas.openxmlformats.org/officeDocument/2006/relationships/image" Target="media/image8.png"/><Relationship Id="rId39" Type="http://schemas.openxmlformats.org/officeDocument/2006/relationships/fontTable" Target="fontTable.xml"/><Relationship Id="rId21" Type="http://schemas.openxmlformats.org/officeDocument/2006/relationships/image" Target="media/image3.png"/><Relationship Id="rId34" Type="http://schemas.openxmlformats.org/officeDocument/2006/relationships/chart" Target="charts/chart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2.png"/><Relationship Id="rId29" Type="http://schemas.openxmlformats.org/officeDocument/2006/relationships/chart" Target="charts/chart5.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6/09/relationships/commentsIds" Target="commentsIds.xml"/><Relationship Id="rId24" Type="http://schemas.openxmlformats.org/officeDocument/2006/relationships/image" Target="media/image6.png"/><Relationship Id="rId32" Type="http://schemas.openxmlformats.org/officeDocument/2006/relationships/chart" Target="charts/chart8.xml"/><Relationship Id="rId37" Type="http://schemas.openxmlformats.org/officeDocument/2006/relationships/chart" Target="charts/chart13.xml"/><Relationship Id="rId40" Type="http://schemas.microsoft.com/office/2011/relationships/people" Target="people.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5.png"/><Relationship Id="rId28" Type="http://schemas.openxmlformats.org/officeDocument/2006/relationships/chart" Target="charts/chart4.xml"/><Relationship Id="rId36" Type="http://schemas.openxmlformats.org/officeDocument/2006/relationships/chart" Target="charts/chart12.xml"/><Relationship Id="rId10" Type="http://schemas.microsoft.com/office/2011/relationships/commentsExtended" Target="commentsExtended.xml"/><Relationship Id="rId19" Type="http://schemas.openxmlformats.org/officeDocument/2006/relationships/chart" Target="charts/chart2.xml"/><Relationship Id="rId31" Type="http://schemas.openxmlformats.org/officeDocument/2006/relationships/chart" Target="charts/chart7.xml"/><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header" Target="header2.xml"/><Relationship Id="rId22" Type="http://schemas.openxmlformats.org/officeDocument/2006/relationships/image" Target="media/image4.png"/><Relationship Id="rId27" Type="http://schemas.openxmlformats.org/officeDocument/2006/relationships/chart" Target="charts/chart3.xml"/><Relationship Id="rId30" Type="http://schemas.openxmlformats.org/officeDocument/2006/relationships/chart" Target="charts/chart6.xml"/><Relationship Id="rId35" Type="http://schemas.openxmlformats.org/officeDocument/2006/relationships/chart" Target="charts/chart11.xml"/><Relationship Id="rId8" Type="http://schemas.openxmlformats.org/officeDocument/2006/relationships/image" Target="media/image1.png"/><Relationship Id="rId3" Type="http://schemas.openxmlformats.org/officeDocument/2006/relationships/styles" Target="styles.xml"/><Relationship Id="rId12" Type="http://schemas.microsoft.com/office/2018/08/relationships/commentsExtensible" Target="commentsExtensible.xml"/><Relationship Id="rId17" Type="http://schemas.openxmlformats.org/officeDocument/2006/relationships/footer" Target="footer2.xml"/><Relationship Id="rId25" Type="http://schemas.openxmlformats.org/officeDocument/2006/relationships/image" Target="media/image7.png"/><Relationship Id="rId33" Type="http://schemas.openxmlformats.org/officeDocument/2006/relationships/chart" Target="charts/chart9.xml"/><Relationship Id="rId38" Type="http://schemas.openxmlformats.org/officeDocument/2006/relationships/chart" Target="charts/chart14.xml"/></Relationships>
</file>

<file path=word/charts/_rels/chart1.xml.rels><?xml version="1.0" encoding="UTF-8" standalone="yes"?>
<Relationships xmlns="http://schemas.openxmlformats.org/package/2006/relationships"><Relationship Id="rId3" Type="http://schemas.openxmlformats.org/officeDocument/2006/relationships/oleObject" Target="about:blank"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25.83.166.237\Server%20Data\Alan\Irvington\Irvington%20Scans%20+%20Data\charts%20graph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25.83.166.237\Server%20Data\Alan\Irvington\Irvington%20Scans%20+%20Data\charts%20graph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25.83.166.237\Server%20Data\Alan\Irvington\Irvington%20Scans%20+%20Data\charts%20graph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25.83.166.237\Server%20Data\Alan\Irvington\Irvington%20Scans%20+%20Data\charts%20graphs.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about:blank" TargetMode="External"/><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oleObject" Target="about:blank"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25.83.166.237\Server%20Data\Alan\Irvington\Irvington%20Scans%20+%20Data\charts%20graph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25.83.166.237\Server%20Data\Alan\Irvington\Irvington%20Scans%20+%20Data\charts%20graph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25.83.166.237\Server%20Data\Alan\Irvington\Irvington%20Scans%20+%20Data\charts%20graph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25.83.166.237\Server%20Data\Alan\Irvington\Irvington%20Scans%20+%20Data\charts%20graph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25.83.166.237\Server%20Data\Alan\Irvington\Irvington%20Scans%20+%20Data\charts%20graph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25.83.166.237\Server%20Data\Alan\Irvington\Irvington%20Scans%20+%20Data\charts%20graph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25.83.166.237\Server%20Data\Alan\Irvington\Irvington%20Scans%20+%20Data\charts%20graph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strRef>
              <c:f>'Age Trend 2010 - 2021'!$B$2</c:f>
              <c:strCache>
                <c:ptCount val="1"/>
                <c:pt idx="0">
                  <c:v>2011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 Trend 2010 - 2021'!$A$3:$A$9</c:f>
              <c:strCache>
                <c:ptCount val="7"/>
                <c:pt idx="0">
                  <c:v>Percent of Population Under Age 18</c:v>
                </c:pt>
                <c:pt idx="1">
                  <c:v>Percent of Population Aged 18 to 24</c:v>
                </c:pt>
                <c:pt idx="2">
                  <c:v>Percent of Population Aged 25 to 34</c:v>
                </c:pt>
                <c:pt idx="3">
                  <c:v>Percent of Population Aged 35 to 44</c:v>
                </c:pt>
                <c:pt idx="4">
                  <c:v>Percent of Population Aged 45 to 54</c:v>
                </c:pt>
                <c:pt idx="5">
                  <c:v>Percent of Population Aged 55 to 64</c:v>
                </c:pt>
                <c:pt idx="6">
                  <c:v>Percent of Population Aged 65 and Over</c:v>
                </c:pt>
              </c:strCache>
            </c:strRef>
          </c:cat>
          <c:val>
            <c:numRef>
              <c:f>'Age Trend 2010 - 2021'!$B$3:$B$9</c:f>
              <c:numCache>
                <c:formatCode>0.00%</c:formatCode>
                <c:ptCount val="7"/>
                <c:pt idx="0">
                  <c:v>8.8186356073211319E-2</c:v>
                </c:pt>
                <c:pt idx="1">
                  <c:v>4.9916805324459232E-2</c:v>
                </c:pt>
                <c:pt idx="2">
                  <c:v>3.4941763727121461E-2</c:v>
                </c:pt>
                <c:pt idx="3">
                  <c:v>5.8236272878535771E-2</c:v>
                </c:pt>
                <c:pt idx="4">
                  <c:v>0.1930116472545757</c:v>
                </c:pt>
                <c:pt idx="5">
                  <c:v>0.15141430948419302</c:v>
                </c:pt>
                <c:pt idx="6">
                  <c:v>0.42429284525790351</c:v>
                </c:pt>
              </c:numCache>
            </c:numRef>
          </c:val>
          <c:extLst>
            <c:ext xmlns:c16="http://schemas.microsoft.com/office/drawing/2014/chart" uri="{C3380CC4-5D6E-409C-BE32-E72D297353CC}">
              <c16:uniqueId val="{00000000-A5D0-4AE3-95CA-F7A08FF3A381}"/>
            </c:ext>
          </c:extLst>
        </c:ser>
        <c:ser>
          <c:idx val="0"/>
          <c:order val="1"/>
          <c:tx>
            <c:strRef>
              <c:f>'Age Trend 2010 - 2021'!$C$2</c:f>
              <c:strCache>
                <c:ptCount val="1"/>
                <c:pt idx="0">
                  <c:v>2021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 Trend 2010 - 2021'!$A$3:$A$9</c:f>
              <c:strCache>
                <c:ptCount val="7"/>
                <c:pt idx="0">
                  <c:v>Percent of Population Under Age 18</c:v>
                </c:pt>
                <c:pt idx="1">
                  <c:v>Percent of Population Aged 18 to 24</c:v>
                </c:pt>
                <c:pt idx="2">
                  <c:v>Percent of Population Aged 25 to 34</c:v>
                </c:pt>
                <c:pt idx="3">
                  <c:v>Percent of Population Aged 35 to 44</c:v>
                </c:pt>
                <c:pt idx="4">
                  <c:v>Percent of Population Aged 45 to 54</c:v>
                </c:pt>
                <c:pt idx="5">
                  <c:v>Percent of Population Aged 55 to 64</c:v>
                </c:pt>
                <c:pt idx="6">
                  <c:v>Percent of Population Aged 65 and Over</c:v>
                </c:pt>
              </c:strCache>
            </c:strRef>
          </c:cat>
          <c:val>
            <c:numRef>
              <c:f>'Age Trend 2010 - 2021'!$C$3:$C$9</c:f>
              <c:numCache>
                <c:formatCode>0.00%</c:formatCode>
                <c:ptCount val="7"/>
                <c:pt idx="0">
                  <c:v>9.8795180722891562E-2</c:v>
                </c:pt>
                <c:pt idx="1">
                  <c:v>3.1325301204819279E-2</c:v>
                </c:pt>
                <c:pt idx="2">
                  <c:v>5.5421686746987948E-2</c:v>
                </c:pt>
                <c:pt idx="3">
                  <c:v>5.3012048192771083E-2</c:v>
                </c:pt>
                <c:pt idx="4">
                  <c:v>0.16385542168674699</c:v>
                </c:pt>
                <c:pt idx="5">
                  <c:v>0.22409638554216868</c:v>
                </c:pt>
                <c:pt idx="6">
                  <c:v>0.37349397590361444</c:v>
                </c:pt>
              </c:numCache>
            </c:numRef>
          </c:val>
          <c:extLst>
            <c:ext xmlns:c16="http://schemas.microsoft.com/office/drawing/2014/chart" uri="{C3380CC4-5D6E-409C-BE32-E72D297353CC}">
              <c16:uniqueId val="{00000001-A5D0-4AE3-95CA-F7A08FF3A381}"/>
            </c:ext>
          </c:extLst>
        </c:ser>
        <c:dLbls>
          <c:dLblPos val="outEnd"/>
          <c:showLegendKey val="0"/>
          <c:showVal val="1"/>
          <c:showCatName val="0"/>
          <c:showSerName val="0"/>
          <c:showPercent val="0"/>
          <c:showBubbleSize val="0"/>
        </c:dLbls>
        <c:gapWidth val="182"/>
        <c:axId val="457773776"/>
        <c:axId val="454273344"/>
      </c:barChart>
      <c:catAx>
        <c:axId val="4577737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crossAx val="454273344"/>
        <c:crosses val="autoZero"/>
        <c:auto val="1"/>
        <c:lblAlgn val="ctr"/>
        <c:lblOffset val="100"/>
        <c:noMultiLvlLbl val="0"/>
      </c:catAx>
      <c:valAx>
        <c:axId val="4542733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crossAx val="457773776"/>
        <c:crosses val="max"/>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2"/>
            <c:invertIfNegative val="0"/>
            <c:bubble3D val="0"/>
            <c:extLst>
              <c:ext xmlns:c16="http://schemas.microsoft.com/office/drawing/2014/chart" uri="{C3380CC4-5D6E-409C-BE32-E72D297353CC}">
                <c16:uniqueId val="{00000000-B45C-42FD-BE4C-1996BC379FB3}"/>
              </c:ext>
            </c:extLst>
          </c:dPt>
          <c:dPt>
            <c:idx val="7"/>
            <c:invertIfNegative val="0"/>
            <c:bubble3D val="0"/>
            <c:extLst>
              <c:ext xmlns:c16="http://schemas.microsoft.com/office/drawing/2014/chart" uri="{C3380CC4-5D6E-409C-BE32-E72D297353CC}">
                <c16:uniqueId val="{00000001-B45C-42FD-BE4C-1996BC379FB3}"/>
              </c:ext>
            </c:extLst>
          </c:dPt>
          <c:dLbls>
            <c:dLbl>
              <c:idx val="0"/>
              <c:tx>
                <c:rich>
                  <a:bodyPr/>
                  <a:lstStyle/>
                  <a:p>
                    <a:fld id="{752FA706-B4A7-4074-BCD9-7F9022EE0B16}" type="VALUE">
                      <a:rPr lang="en-US" smtClean="0"/>
                      <a:pPr/>
                      <a:t>[VALUE]</a:t>
                    </a:fld>
                    <a:r>
                      <a:rPr lang="en-US"/>
                      <a:t> (54%)</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B45C-42FD-BE4C-1996BC379FB3}"/>
                </c:ext>
              </c:extLst>
            </c:dLbl>
            <c:dLbl>
              <c:idx val="1"/>
              <c:tx>
                <c:rich>
                  <a:bodyPr/>
                  <a:lstStyle/>
                  <a:p>
                    <a:fld id="{6751B9A0-6239-4071-B2FA-25A03A6811F9}" type="VALUE">
                      <a:rPr lang="en-US" smtClean="0"/>
                      <a:pPr/>
                      <a:t>[VALUE]</a:t>
                    </a:fld>
                    <a:r>
                      <a:rPr lang="en-US"/>
                      <a:t> (34%)</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45C-42FD-BE4C-1996BC379FB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Sheet1!$A$72:$A$80</c:f>
              <c:strCache>
                <c:ptCount val="9"/>
                <c:pt idx="0">
                  <c:v>Hiking/biking trails</c:v>
                </c:pt>
                <c:pt idx="1">
                  <c:v>New playgrounds</c:v>
                </c:pt>
                <c:pt idx="2">
                  <c:v>None of the above – I would prefer to keep the Town as it is now</c:v>
                </c:pt>
                <c:pt idx="3">
                  <c:v>Expanded picnic facilities</c:v>
                </c:pt>
                <c:pt idx="4">
                  <c:v>Dog park</c:v>
                </c:pt>
                <c:pt idx="5">
                  <c:v>Tennis courts</c:v>
                </c:pt>
                <c:pt idx="6">
                  <c:v>Basketball courts</c:v>
                </c:pt>
                <c:pt idx="7">
                  <c:v>No response</c:v>
                </c:pt>
                <c:pt idx="8">
                  <c:v>Pickleball courts [write-in]</c:v>
                </c:pt>
              </c:strCache>
            </c:strRef>
          </c:cat>
          <c:val>
            <c:numRef>
              <c:f>Sheet1!$B$72:$B$80</c:f>
              <c:numCache>
                <c:formatCode>General</c:formatCode>
                <c:ptCount val="9"/>
                <c:pt idx="0">
                  <c:v>205</c:v>
                </c:pt>
                <c:pt idx="1">
                  <c:v>129</c:v>
                </c:pt>
                <c:pt idx="2">
                  <c:v>95</c:v>
                </c:pt>
                <c:pt idx="3">
                  <c:v>87</c:v>
                </c:pt>
                <c:pt idx="4">
                  <c:v>69</c:v>
                </c:pt>
                <c:pt idx="5">
                  <c:v>52</c:v>
                </c:pt>
                <c:pt idx="6">
                  <c:v>41</c:v>
                </c:pt>
                <c:pt idx="7">
                  <c:v>10</c:v>
                </c:pt>
                <c:pt idx="8">
                  <c:v>12</c:v>
                </c:pt>
              </c:numCache>
            </c:numRef>
          </c:val>
          <c:extLst>
            <c:ext xmlns:c16="http://schemas.microsoft.com/office/drawing/2014/chart" uri="{C3380CC4-5D6E-409C-BE32-E72D297353CC}">
              <c16:uniqueId val="{00000004-B45C-42FD-BE4C-1996BC379FB3}"/>
            </c:ext>
          </c:extLst>
        </c:ser>
        <c:dLbls>
          <c:dLblPos val="inEnd"/>
          <c:showLegendKey val="0"/>
          <c:showVal val="1"/>
          <c:showCatName val="0"/>
          <c:showSerName val="0"/>
          <c:showPercent val="0"/>
          <c:showBubbleSize val="0"/>
        </c:dLbls>
        <c:gapWidth val="182"/>
        <c:axId val="1987885887"/>
        <c:axId val="1987871743"/>
      </c:barChart>
      <c:catAx>
        <c:axId val="198788588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7871743"/>
        <c:crosses val="autoZero"/>
        <c:auto val="1"/>
        <c:lblAlgn val="ctr"/>
        <c:lblOffset val="100"/>
        <c:noMultiLvlLbl val="0"/>
      </c:catAx>
      <c:valAx>
        <c:axId val="198787174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7885887"/>
        <c:crosses val="max"/>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extLst>
              <c:ext xmlns:c16="http://schemas.microsoft.com/office/drawing/2014/chart" uri="{C3380CC4-5D6E-409C-BE32-E72D297353CC}">
                <c16:uniqueId val="{00000000-BF71-472A-875B-0A3F81CEE95F}"/>
              </c:ext>
            </c:extLst>
          </c:dPt>
          <c:dPt>
            <c:idx val="1"/>
            <c:invertIfNegative val="0"/>
            <c:bubble3D val="0"/>
            <c:extLst>
              <c:ext xmlns:c16="http://schemas.microsoft.com/office/drawing/2014/chart" uri="{C3380CC4-5D6E-409C-BE32-E72D297353CC}">
                <c16:uniqueId val="{00000001-BF71-472A-875B-0A3F81CEE95F}"/>
              </c:ext>
            </c:extLst>
          </c:dPt>
          <c:dPt>
            <c:idx val="2"/>
            <c:invertIfNegative val="0"/>
            <c:bubble3D val="0"/>
            <c:extLst>
              <c:ext xmlns:c16="http://schemas.microsoft.com/office/drawing/2014/chart" uri="{C3380CC4-5D6E-409C-BE32-E72D297353CC}">
                <c16:uniqueId val="{00000002-BF71-472A-875B-0A3F81CEE95F}"/>
              </c:ext>
            </c:extLst>
          </c:dPt>
          <c:dPt>
            <c:idx val="3"/>
            <c:invertIfNegative val="0"/>
            <c:bubble3D val="0"/>
            <c:extLst>
              <c:ext xmlns:c16="http://schemas.microsoft.com/office/drawing/2014/chart" uri="{C3380CC4-5D6E-409C-BE32-E72D297353CC}">
                <c16:uniqueId val="{00000003-BF71-472A-875B-0A3F81CEE95F}"/>
              </c:ext>
            </c:extLst>
          </c:dPt>
          <c:dPt>
            <c:idx val="4"/>
            <c:invertIfNegative val="0"/>
            <c:bubble3D val="0"/>
            <c:extLst>
              <c:ext xmlns:c16="http://schemas.microsoft.com/office/drawing/2014/chart" uri="{C3380CC4-5D6E-409C-BE32-E72D297353CC}">
                <c16:uniqueId val="{00000004-BF71-472A-875B-0A3F81CEE95F}"/>
              </c:ext>
            </c:extLst>
          </c:dPt>
          <c:dLbls>
            <c:dLbl>
              <c:idx val="0"/>
              <c:tx>
                <c:rich>
                  <a:bodyPr/>
                  <a:lstStyle/>
                  <a:p>
                    <a:fld id="{A1A55590-C8DE-4925-915D-CAEA2972010B}" type="VALUE">
                      <a:rPr lang="en-US" smtClean="0"/>
                      <a:pPr/>
                      <a:t>[VALUE]</a:t>
                    </a:fld>
                    <a:r>
                      <a:rPr lang="en-US"/>
                      <a:t> (47%)</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BF71-472A-875B-0A3F81CEE95F}"/>
                </c:ext>
              </c:extLst>
            </c:dLbl>
            <c:dLbl>
              <c:idx val="1"/>
              <c:tx>
                <c:rich>
                  <a:bodyPr/>
                  <a:lstStyle/>
                  <a:p>
                    <a:fld id="{879154DD-DA2A-4CC6-9011-1DD103F1A2B7}" type="VALUE">
                      <a:rPr lang="en-US" smtClean="0"/>
                      <a:pPr/>
                      <a:t>[VALUE]</a:t>
                    </a:fld>
                    <a:r>
                      <a:rPr lang="en-US"/>
                      <a:t> (39%)</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F71-472A-875B-0A3F81CEE95F}"/>
                </c:ext>
              </c:extLst>
            </c:dLbl>
            <c:dLbl>
              <c:idx val="2"/>
              <c:tx>
                <c:rich>
                  <a:bodyPr/>
                  <a:lstStyle/>
                  <a:p>
                    <a:fld id="{20007A13-33CD-4D71-8F3C-A9818D8F0D6D}" type="VALUE">
                      <a:rPr lang="en-US" smtClean="0"/>
                      <a:pPr/>
                      <a:t>[VALUE]</a:t>
                    </a:fld>
                    <a:r>
                      <a:rPr lang="en-US"/>
                      <a:t> (19%)</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BF71-472A-875B-0A3F81CEE95F}"/>
                </c:ext>
              </c:extLst>
            </c:dLbl>
            <c:dLbl>
              <c:idx val="3"/>
              <c:tx>
                <c:rich>
                  <a:bodyPr/>
                  <a:lstStyle/>
                  <a:p>
                    <a:fld id="{EED4A760-16D2-445A-9615-AE5B7D1B1AAC}" type="VALUE">
                      <a:rPr lang="en-US" smtClean="0"/>
                      <a:pPr/>
                      <a:t>[VALUE]</a:t>
                    </a:fld>
                    <a:r>
                      <a:rPr lang="en-US"/>
                      <a:t> (12%)</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F71-472A-875B-0A3F81CEE95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Sheet1!$A$82:$A$86</c:f>
              <c:strCache>
                <c:ptCount val="5"/>
                <c:pt idx="0">
                  <c:v>The Town does not need to invest in a public sewer system at this time</c:v>
                </c:pt>
                <c:pt idx="1">
                  <c:v>I would be willing to pay a one-time cost (estimated at a minimum of $12,000) to connect to sewer service [there would be no requirement to connect]</c:v>
                </c:pt>
                <c:pt idx="2">
                  <c:v>I have experienced difficulties with my septic system that required repair or service in the last 5 years</c:v>
                </c:pt>
                <c:pt idx="3">
                  <c:v>Wet or rainy weather sometimes causes issues with my septic system</c:v>
                </c:pt>
                <c:pt idx="4">
                  <c:v>No response</c:v>
                </c:pt>
              </c:strCache>
            </c:strRef>
          </c:cat>
          <c:val>
            <c:numRef>
              <c:f>Sheet1!$B$82:$B$86</c:f>
              <c:numCache>
                <c:formatCode>General</c:formatCode>
                <c:ptCount val="5"/>
                <c:pt idx="0">
                  <c:v>181</c:v>
                </c:pt>
                <c:pt idx="1">
                  <c:v>149</c:v>
                </c:pt>
                <c:pt idx="2">
                  <c:v>73</c:v>
                </c:pt>
                <c:pt idx="3">
                  <c:v>46</c:v>
                </c:pt>
                <c:pt idx="4">
                  <c:v>35</c:v>
                </c:pt>
              </c:numCache>
            </c:numRef>
          </c:val>
          <c:extLst>
            <c:ext xmlns:c16="http://schemas.microsoft.com/office/drawing/2014/chart" uri="{C3380CC4-5D6E-409C-BE32-E72D297353CC}">
              <c16:uniqueId val="{00000005-BF71-472A-875B-0A3F81CEE95F}"/>
            </c:ext>
          </c:extLst>
        </c:ser>
        <c:dLbls>
          <c:dLblPos val="inEnd"/>
          <c:showLegendKey val="0"/>
          <c:showVal val="1"/>
          <c:showCatName val="0"/>
          <c:showSerName val="0"/>
          <c:showPercent val="0"/>
          <c:showBubbleSize val="0"/>
        </c:dLbls>
        <c:gapWidth val="182"/>
        <c:axId val="1987919999"/>
        <c:axId val="1987922495"/>
      </c:barChart>
      <c:catAx>
        <c:axId val="198791999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7922495"/>
        <c:crosses val="autoZero"/>
        <c:auto val="1"/>
        <c:lblAlgn val="ctr"/>
        <c:lblOffset val="100"/>
        <c:noMultiLvlLbl val="0"/>
      </c:catAx>
      <c:valAx>
        <c:axId val="198792249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7919999"/>
        <c:crosses val="max"/>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3"/>
            <c:invertIfNegative val="0"/>
            <c:bubble3D val="0"/>
            <c:extLst>
              <c:ext xmlns:c16="http://schemas.microsoft.com/office/drawing/2014/chart" uri="{C3380CC4-5D6E-409C-BE32-E72D297353CC}">
                <c16:uniqueId val="{00000000-CA77-439A-9523-8663EFCE5800}"/>
              </c:ext>
            </c:extLst>
          </c:dPt>
          <c:dPt>
            <c:idx val="8"/>
            <c:invertIfNegative val="0"/>
            <c:bubble3D val="0"/>
            <c:extLst>
              <c:ext xmlns:c16="http://schemas.microsoft.com/office/drawing/2014/chart" uri="{C3380CC4-5D6E-409C-BE32-E72D297353CC}">
                <c16:uniqueId val="{00000001-CA77-439A-9523-8663EFCE580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Sheet1!$A$96:$A$104</c:f>
              <c:strCache>
                <c:ptCount val="9"/>
                <c:pt idx="0">
                  <c:v>Yes – to build trails and bike paths that connect
 to surrounding communities</c:v>
                </c:pt>
                <c:pt idx="1">
                  <c:v>Yes – to fund a Town sewer system</c:v>
                </c:pt>
                <c:pt idx="2">
                  <c:v>Yes – to upgrade the Commons with Playground, 
recreation improvements, and restrooms</c:v>
                </c:pt>
                <c:pt idx="3">
                  <c:v>No – I am not willing to pay additional taxes 
for these improvements</c:v>
                </c:pt>
                <c:pt idx="4">
                  <c:v>Yes – to purchase Town-owned public water access</c:v>
                </c:pt>
                <c:pt idx="5">
                  <c:v>Yes – to fund a Town police service</c:v>
                </c:pt>
                <c:pt idx="6">
                  <c:v>Yes – to build additional sidewalks</c:v>
                </c:pt>
                <c:pt idx="7">
                  <c:v>Yes – to fund a new Town Hall (new build 
or purchase of existing)</c:v>
                </c:pt>
                <c:pt idx="8">
                  <c:v>No response</c:v>
                </c:pt>
              </c:strCache>
            </c:strRef>
          </c:cat>
          <c:val>
            <c:numRef>
              <c:f>Sheet1!$B$96:$B$104</c:f>
              <c:numCache>
                <c:formatCode>General</c:formatCode>
                <c:ptCount val="9"/>
                <c:pt idx="0">
                  <c:v>142</c:v>
                </c:pt>
                <c:pt idx="1">
                  <c:v>141</c:v>
                </c:pt>
                <c:pt idx="2">
                  <c:v>119</c:v>
                </c:pt>
                <c:pt idx="3">
                  <c:v>119</c:v>
                </c:pt>
                <c:pt idx="4">
                  <c:v>99</c:v>
                </c:pt>
                <c:pt idx="5">
                  <c:v>68</c:v>
                </c:pt>
                <c:pt idx="6">
                  <c:v>68</c:v>
                </c:pt>
                <c:pt idx="7">
                  <c:v>40</c:v>
                </c:pt>
                <c:pt idx="8">
                  <c:v>26</c:v>
                </c:pt>
              </c:numCache>
            </c:numRef>
          </c:val>
          <c:extLst>
            <c:ext xmlns:c16="http://schemas.microsoft.com/office/drawing/2014/chart" uri="{C3380CC4-5D6E-409C-BE32-E72D297353CC}">
              <c16:uniqueId val="{00000002-CA77-439A-9523-8663EFCE5800}"/>
            </c:ext>
          </c:extLst>
        </c:ser>
        <c:dLbls>
          <c:dLblPos val="inEnd"/>
          <c:showLegendKey val="0"/>
          <c:showVal val="1"/>
          <c:showCatName val="0"/>
          <c:showSerName val="0"/>
          <c:showPercent val="0"/>
          <c:showBubbleSize val="0"/>
        </c:dLbls>
        <c:gapWidth val="182"/>
        <c:axId val="1752298079"/>
        <c:axId val="1752298495"/>
      </c:barChart>
      <c:catAx>
        <c:axId val="175229807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2298495"/>
        <c:crosses val="autoZero"/>
        <c:auto val="1"/>
        <c:lblAlgn val="ctr"/>
        <c:lblOffset val="100"/>
        <c:noMultiLvlLbl val="0"/>
      </c:catAx>
      <c:valAx>
        <c:axId val="175229849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2298079"/>
        <c:crosses val="max"/>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extLst>
              <c:ext xmlns:c16="http://schemas.microsoft.com/office/drawing/2014/chart" uri="{C3380CC4-5D6E-409C-BE32-E72D297353CC}">
                <c16:uniqueId val="{00000000-1E14-4710-97DB-40BCFE9CD09C}"/>
              </c:ext>
            </c:extLst>
          </c:dPt>
          <c:dPt>
            <c:idx val="2"/>
            <c:invertIfNegative val="0"/>
            <c:bubble3D val="0"/>
            <c:extLst>
              <c:ext xmlns:c16="http://schemas.microsoft.com/office/drawing/2014/chart" uri="{C3380CC4-5D6E-409C-BE32-E72D297353CC}">
                <c16:uniqueId val="{00000001-1E14-4710-97DB-40BCFE9CD09C}"/>
              </c:ext>
            </c:extLst>
          </c:dPt>
          <c:dPt>
            <c:idx val="3"/>
            <c:invertIfNegative val="0"/>
            <c:bubble3D val="0"/>
            <c:extLst>
              <c:ext xmlns:c16="http://schemas.microsoft.com/office/drawing/2014/chart" uri="{C3380CC4-5D6E-409C-BE32-E72D297353CC}">
                <c16:uniqueId val="{00000002-1E14-4710-97DB-40BCFE9CD09C}"/>
              </c:ext>
            </c:extLst>
          </c:dPt>
          <c:dPt>
            <c:idx val="4"/>
            <c:invertIfNegative val="0"/>
            <c:bubble3D val="0"/>
            <c:extLst>
              <c:ext xmlns:c16="http://schemas.microsoft.com/office/drawing/2014/chart" uri="{C3380CC4-5D6E-409C-BE32-E72D297353CC}">
                <c16:uniqueId val="{00000003-1E14-4710-97DB-40BCFE9CD09C}"/>
              </c:ext>
            </c:extLst>
          </c:dPt>
          <c:dLbls>
            <c:dLbl>
              <c:idx val="0"/>
              <c:tx>
                <c:rich>
                  <a:bodyPr/>
                  <a:lstStyle/>
                  <a:p>
                    <a:fld id="{A9BD45F4-5CAA-4CFF-B7B3-5DF3B73FACA7}" type="VALUE">
                      <a:rPr lang="en-US" smtClean="0"/>
                      <a:pPr/>
                      <a:t>[VALUE]</a:t>
                    </a:fld>
                    <a:r>
                      <a:rPr lang="en-US"/>
                      <a:t> (34%)</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1E14-4710-97DB-40BCFE9CD09C}"/>
                </c:ext>
              </c:extLst>
            </c:dLbl>
            <c:dLbl>
              <c:idx val="1"/>
              <c:tx>
                <c:rich>
                  <a:bodyPr/>
                  <a:lstStyle/>
                  <a:p>
                    <a:fld id="{16EF02F0-852C-4F9D-AF62-4A728286DCFC}" type="VALUE">
                      <a:rPr lang="en-US" smtClean="0"/>
                      <a:pPr/>
                      <a:t>[VALUE]</a:t>
                    </a:fld>
                    <a:r>
                      <a:rPr lang="en-US"/>
                      <a:t> (30%)</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1E14-4710-97DB-40BCFE9CD09C}"/>
                </c:ext>
              </c:extLst>
            </c:dLbl>
            <c:dLbl>
              <c:idx val="2"/>
              <c:tx>
                <c:rich>
                  <a:bodyPr/>
                  <a:lstStyle/>
                  <a:p>
                    <a:fld id="{4840924B-AD28-426B-A28C-4B8561ED5E5F}" type="VALUE">
                      <a:rPr lang="en-US" smtClean="0"/>
                      <a:pPr/>
                      <a:t>[VALUE]</a:t>
                    </a:fld>
                    <a:r>
                      <a:rPr lang="en-US"/>
                      <a:t> (21%)</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E14-4710-97DB-40BCFE9CD09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Sheet1!$A$106:$A$110</c:f>
              <c:strCache>
                <c:ptCount val="5"/>
                <c:pt idx="0">
                  <c:v>I do not support adding a Town meals tax</c:v>
                </c:pt>
                <c:pt idx="1">
                  <c:v>I would support a Town meals tax for capital investments</c:v>
                </c:pt>
                <c:pt idx="2">
                  <c:v>I would support a Town meals tax that replaces the Town’s current property tax</c:v>
                </c:pt>
                <c:pt idx="3">
                  <c:v>No response</c:v>
                </c:pt>
                <c:pt idx="4">
                  <c:v>I would support a Town meals tax for capital investments &amp; a meals tax that replaces the Town’s current property tax</c:v>
                </c:pt>
              </c:strCache>
            </c:strRef>
          </c:cat>
          <c:val>
            <c:numRef>
              <c:f>Sheet1!$B$106:$B$110</c:f>
              <c:numCache>
                <c:formatCode>General</c:formatCode>
                <c:ptCount val="5"/>
                <c:pt idx="0">
                  <c:v>128</c:v>
                </c:pt>
                <c:pt idx="1">
                  <c:v>114</c:v>
                </c:pt>
                <c:pt idx="2">
                  <c:v>81</c:v>
                </c:pt>
                <c:pt idx="3">
                  <c:v>21</c:v>
                </c:pt>
                <c:pt idx="4">
                  <c:v>17</c:v>
                </c:pt>
              </c:numCache>
            </c:numRef>
          </c:val>
          <c:extLst>
            <c:ext xmlns:c16="http://schemas.microsoft.com/office/drawing/2014/chart" uri="{C3380CC4-5D6E-409C-BE32-E72D297353CC}">
              <c16:uniqueId val="{00000005-1E14-4710-97DB-40BCFE9CD09C}"/>
            </c:ext>
          </c:extLst>
        </c:ser>
        <c:dLbls>
          <c:dLblPos val="inEnd"/>
          <c:showLegendKey val="0"/>
          <c:showVal val="1"/>
          <c:showCatName val="0"/>
          <c:showSerName val="0"/>
          <c:showPercent val="0"/>
          <c:showBubbleSize val="0"/>
        </c:dLbls>
        <c:gapWidth val="182"/>
        <c:axId val="1913315775"/>
        <c:axId val="1913321183"/>
      </c:barChart>
      <c:catAx>
        <c:axId val="19133157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13321183"/>
        <c:crosses val="autoZero"/>
        <c:auto val="1"/>
        <c:lblAlgn val="ctr"/>
        <c:lblOffset val="100"/>
        <c:noMultiLvlLbl val="0"/>
      </c:catAx>
      <c:valAx>
        <c:axId val="191332118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13315775"/>
        <c:crosses val="max"/>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extLst>
              <c:ext xmlns:c16="http://schemas.microsoft.com/office/drawing/2014/chart" uri="{C3380CC4-5D6E-409C-BE32-E72D297353CC}">
                <c16:uniqueId val="{00000000-377C-4AFC-B95C-576257DE213A}"/>
              </c:ext>
            </c:extLst>
          </c:dPt>
          <c:dPt>
            <c:idx val="1"/>
            <c:invertIfNegative val="0"/>
            <c:bubble3D val="0"/>
            <c:extLst>
              <c:ext xmlns:c16="http://schemas.microsoft.com/office/drawing/2014/chart" uri="{C3380CC4-5D6E-409C-BE32-E72D297353CC}">
                <c16:uniqueId val="{00000001-377C-4AFC-B95C-576257DE213A}"/>
              </c:ext>
            </c:extLst>
          </c:dPt>
          <c:dPt>
            <c:idx val="2"/>
            <c:invertIfNegative val="0"/>
            <c:bubble3D val="0"/>
            <c:extLst>
              <c:ext xmlns:c16="http://schemas.microsoft.com/office/drawing/2014/chart" uri="{C3380CC4-5D6E-409C-BE32-E72D297353CC}">
                <c16:uniqueId val="{00000002-377C-4AFC-B95C-576257DE213A}"/>
              </c:ext>
            </c:extLst>
          </c:dPt>
          <c:dPt>
            <c:idx val="3"/>
            <c:invertIfNegative val="0"/>
            <c:bubble3D val="0"/>
            <c:extLst>
              <c:ext xmlns:c16="http://schemas.microsoft.com/office/drawing/2014/chart" uri="{C3380CC4-5D6E-409C-BE32-E72D297353CC}">
                <c16:uniqueId val="{00000003-377C-4AFC-B95C-576257DE213A}"/>
              </c:ext>
            </c:extLst>
          </c:dPt>
          <c:dPt>
            <c:idx val="4"/>
            <c:invertIfNegative val="0"/>
            <c:bubble3D val="0"/>
            <c:extLst>
              <c:ext xmlns:c16="http://schemas.microsoft.com/office/drawing/2014/chart" uri="{C3380CC4-5D6E-409C-BE32-E72D297353CC}">
                <c16:uniqueId val="{00000004-377C-4AFC-B95C-576257DE213A}"/>
              </c:ext>
            </c:extLst>
          </c:dPt>
          <c:dPt>
            <c:idx val="5"/>
            <c:invertIfNegative val="0"/>
            <c:bubble3D val="0"/>
            <c:extLst>
              <c:ext xmlns:c16="http://schemas.microsoft.com/office/drawing/2014/chart" uri="{C3380CC4-5D6E-409C-BE32-E72D297353CC}">
                <c16:uniqueId val="{00000005-377C-4AFC-B95C-576257DE213A}"/>
              </c:ext>
            </c:extLst>
          </c:dPt>
          <c:dPt>
            <c:idx val="6"/>
            <c:invertIfNegative val="0"/>
            <c:bubble3D val="0"/>
            <c:extLst>
              <c:ext xmlns:c16="http://schemas.microsoft.com/office/drawing/2014/chart" uri="{C3380CC4-5D6E-409C-BE32-E72D297353CC}">
                <c16:uniqueId val="{00000006-377C-4AFC-B95C-576257DE213A}"/>
              </c:ext>
            </c:extLst>
          </c:dPt>
          <c:dPt>
            <c:idx val="7"/>
            <c:invertIfNegative val="0"/>
            <c:bubble3D val="0"/>
            <c:extLst>
              <c:ext xmlns:c16="http://schemas.microsoft.com/office/drawing/2014/chart" uri="{C3380CC4-5D6E-409C-BE32-E72D297353CC}">
                <c16:uniqueId val="{00000007-377C-4AFC-B95C-576257DE213A}"/>
              </c:ext>
            </c:extLst>
          </c:dPt>
          <c:dPt>
            <c:idx val="8"/>
            <c:invertIfNegative val="0"/>
            <c:bubble3D val="0"/>
            <c:extLst>
              <c:ext xmlns:c16="http://schemas.microsoft.com/office/drawing/2014/chart" uri="{C3380CC4-5D6E-409C-BE32-E72D297353CC}">
                <c16:uniqueId val="{00000008-377C-4AFC-B95C-576257DE213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Sheet1!$A$43:$A$51</c:f>
              <c:strCache>
                <c:ptCount val="9"/>
                <c:pt idx="0">
                  <c:v>I think we should have a town-wide limit
 on the number of Short-Term Rentals</c:v>
                </c:pt>
                <c:pt idx="1">
                  <c:v>I am concerned that Short-Term Rentals
 will change my neighborhood’s character</c:v>
                </c:pt>
                <c:pt idx="2">
                  <c:v>I am concerned that Short-Term Rentals
 will change the Town’s character</c:v>
                </c:pt>
                <c:pt idx="3">
                  <c:v>I believe that Short-Term Rentals would
 help generate tourism and revenue</c:v>
                </c:pt>
                <c:pt idx="4">
                  <c:v>I have no concerns about Short-Term Rentals</c:v>
                </c:pt>
                <c:pt idx="5">
                  <c:v>I am concerned that Short-Term Rentals 
will generate additional traffic</c:v>
                </c:pt>
                <c:pt idx="6">
                  <c:v>No response</c:v>
                </c:pt>
                <c:pt idx="7">
                  <c:v>I am concerned that Short-Term Rentals 
will generate additional noise [write-in]</c:v>
                </c:pt>
                <c:pt idx="8">
                  <c:v>I am concerned that Short-Term Rentals 
will create crime/safety issues [write-in]</c:v>
                </c:pt>
              </c:strCache>
            </c:strRef>
          </c:cat>
          <c:val>
            <c:numRef>
              <c:f>Sheet1!$B$43:$B$51</c:f>
              <c:numCache>
                <c:formatCode>General</c:formatCode>
                <c:ptCount val="9"/>
                <c:pt idx="0">
                  <c:v>195</c:v>
                </c:pt>
                <c:pt idx="1">
                  <c:v>135</c:v>
                </c:pt>
                <c:pt idx="2">
                  <c:v>132</c:v>
                </c:pt>
                <c:pt idx="3">
                  <c:v>131</c:v>
                </c:pt>
                <c:pt idx="4">
                  <c:v>104</c:v>
                </c:pt>
                <c:pt idx="5">
                  <c:v>83</c:v>
                </c:pt>
                <c:pt idx="6">
                  <c:v>5</c:v>
                </c:pt>
                <c:pt idx="7">
                  <c:v>6</c:v>
                </c:pt>
                <c:pt idx="8">
                  <c:v>4</c:v>
                </c:pt>
              </c:numCache>
            </c:numRef>
          </c:val>
          <c:extLst>
            <c:ext xmlns:c16="http://schemas.microsoft.com/office/drawing/2014/chart" uri="{C3380CC4-5D6E-409C-BE32-E72D297353CC}">
              <c16:uniqueId val="{00000009-377C-4AFC-B95C-576257DE213A}"/>
            </c:ext>
          </c:extLst>
        </c:ser>
        <c:dLbls>
          <c:dLblPos val="inEnd"/>
          <c:showLegendKey val="0"/>
          <c:showVal val="1"/>
          <c:showCatName val="0"/>
          <c:showSerName val="0"/>
          <c:showPercent val="0"/>
          <c:showBubbleSize val="0"/>
        </c:dLbls>
        <c:gapWidth val="182"/>
        <c:axId val="937423631"/>
        <c:axId val="937421967"/>
      </c:barChart>
      <c:catAx>
        <c:axId val="93742363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7421967"/>
        <c:crosses val="autoZero"/>
        <c:auto val="1"/>
        <c:lblAlgn val="ctr"/>
        <c:lblOffset val="100"/>
        <c:noMultiLvlLbl val="0"/>
      </c:catAx>
      <c:valAx>
        <c:axId val="93742196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7423631"/>
        <c:crosses val="max"/>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Sheet1!$E$3:$E$6</c:f>
              <c:strCache>
                <c:ptCount val="4"/>
                <c:pt idx="0">
                  <c:v>Irvington</c:v>
                </c:pt>
                <c:pt idx="1">
                  <c:v>Lancaster County</c:v>
                </c:pt>
                <c:pt idx="2">
                  <c:v>Kilmarnock</c:v>
                </c:pt>
                <c:pt idx="3">
                  <c:v>White Stone</c:v>
                </c:pt>
              </c:strCache>
            </c:strRef>
          </c:cat>
          <c:val>
            <c:numRef>
              <c:f>Sheet1!$F$3:$F$6</c:f>
              <c:numCache>
                <c:formatCode>"$"#,##0</c:formatCode>
                <c:ptCount val="4"/>
                <c:pt idx="0">
                  <c:v>275000</c:v>
                </c:pt>
                <c:pt idx="1">
                  <c:v>241400</c:v>
                </c:pt>
                <c:pt idx="2">
                  <c:v>203500</c:v>
                </c:pt>
                <c:pt idx="3">
                  <c:v>152500</c:v>
                </c:pt>
              </c:numCache>
            </c:numRef>
          </c:val>
          <c:extLst>
            <c:ext xmlns:c16="http://schemas.microsoft.com/office/drawing/2014/chart" uri="{C3380CC4-5D6E-409C-BE32-E72D297353CC}">
              <c16:uniqueId val="{00000000-6306-4531-AB6B-3080DD536C51}"/>
            </c:ext>
          </c:extLst>
        </c:ser>
        <c:dLbls>
          <c:showLegendKey val="0"/>
          <c:showVal val="0"/>
          <c:showCatName val="0"/>
          <c:showSerName val="0"/>
          <c:showPercent val="0"/>
          <c:showBubbleSize val="0"/>
        </c:dLbls>
        <c:gapWidth val="219"/>
        <c:overlap val="-27"/>
        <c:axId val="536751040"/>
        <c:axId val="536758720"/>
      </c:barChart>
      <c:catAx>
        <c:axId val="536751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crossAx val="536758720"/>
        <c:crosses val="autoZero"/>
        <c:auto val="1"/>
        <c:lblAlgn val="ctr"/>
        <c:lblOffset val="100"/>
        <c:noMultiLvlLbl val="0"/>
      </c:catAx>
      <c:valAx>
        <c:axId val="536758720"/>
        <c:scaling>
          <c:orientation val="minMax"/>
        </c:scaling>
        <c:delete val="0"/>
        <c:axPos val="l"/>
        <c:majorGridlines>
          <c:spPr>
            <a:ln w="9525" cap="flat" cmpd="sng" algn="ctr">
              <a:solidFill>
                <a:schemeClr val="tx1">
                  <a:lumMod val="15000"/>
                  <a:lumOff val="85000"/>
                </a:schemeClr>
              </a:solidFill>
              <a:round/>
            </a:ln>
            <a:effectLst/>
          </c:spPr>
        </c:majorGridlines>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crossAx val="536751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extLst>
              <c:ext xmlns:c16="http://schemas.microsoft.com/office/drawing/2014/chart" uri="{C3380CC4-5D6E-409C-BE32-E72D297353CC}">
                <c16:uniqueId val="{00000000-1767-4A0D-8338-E98DD7F771B5}"/>
              </c:ext>
            </c:extLst>
          </c:dPt>
          <c:dPt>
            <c:idx val="1"/>
            <c:invertIfNegative val="0"/>
            <c:bubble3D val="0"/>
            <c:extLst>
              <c:ext xmlns:c16="http://schemas.microsoft.com/office/drawing/2014/chart" uri="{C3380CC4-5D6E-409C-BE32-E72D297353CC}">
                <c16:uniqueId val="{00000001-1767-4A0D-8338-E98DD7F771B5}"/>
              </c:ext>
            </c:extLst>
          </c:dPt>
          <c:dPt>
            <c:idx val="2"/>
            <c:invertIfNegative val="0"/>
            <c:bubble3D val="0"/>
            <c:extLst>
              <c:ext xmlns:c16="http://schemas.microsoft.com/office/drawing/2014/chart" uri="{C3380CC4-5D6E-409C-BE32-E72D297353CC}">
                <c16:uniqueId val="{00000002-1767-4A0D-8338-E98DD7F771B5}"/>
              </c:ext>
            </c:extLst>
          </c:dPt>
          <c:dPt>
            <c:idx val="3"/>
            <c:invertIfNegative val="0"/>
            <c:bubble3D val="0"/>
            <c:extLst>
              <c:ext xmlns:c16="http://schemas.microsoft.com/office/drawing/2014/chart" uri="{C3380CC4-5D6E-409C-BE32-E72D297353CC}">
                <c16:uniqueId val="{00000003-1767-4A0D-8338-E98DD7F771B5}"/>
              </c:ext>
            </c:extLst>
          </c:dPt>
          <c:dPt>
            <c:idx val="4"/>
            <c:invertIfNegative val="0"/>
            <c:bubble3D val="0"/>
            <c:extLst>
              <c:ext xmlns:c16="http://schemas.microsoft.com/office/drawing/2014/chart" uri="{C3380CC4-5D6E-409C-BE32-E72D297353CC}">
                <c16:uniqueId val="{00000004-1767-4A0D-8338-E98DD7F771B5}"/>
              </c:ext>
            </c:extLst>
          </c:dPt>
          <c:dLbls>
            <c:dLbl>
              <c:idx val="0"/>
              <c:tx>
                <c:rich>
                  <a:bodyPr/>
                  <a:lstStyle/>
                  <a:p>
                    <a:fld id="{F1405B1F-E439-409F-AD82-AB35DE29B9D6}" type="VALUE">
                      <a:rPr lang="en-US" smtClean="0"/>
                      <a:pPr/>
                      <a:t>[VALUE]</a:t>
                    </a:fld>
                    <a:r>
                      <a:rPr lang="en-US"/>
                      <a:t> (89%)</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1767-4A0D-8338-E98DD7F771B5}"/>
                </c:ext>
              </c:extLst>
            </c:dLbl>
            <c:dLbl>
              <c:idx val="1"/>
              <c:tx>
                <c:rich>
                  <a:bodyPr/>
                  <a:lstStyle/>
                  <a:p>
                    <a:fld id="{41F67838-C28E-4A8C-AB3B-81740463447C}" type="VALUE">
                      <a:rPr lang="en-US" smtClean="0"/>
                      <a:pPr/>
                      <a:t>[VALUE]</a:t>
                    </a:fld>
                    <a:r>
                      <a:rPr lang="en-US"/>
                      <a:t> (46%)</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767-4A0D-8338-E98DD7F771B5}"/>
                </c:ext>
              </c:extLst>
            </c:dLbl>
            <c:dLbl>
              <c:idx val="2"/>
              <c:tx>
                <c:rich>
                  <a:bodyPr/>
                  <a:lstStyle/>
                  <a:p>
                    <a:fld id="{A3DCFBEE-D890-47A9-AFF1-B6DF7DECEF2B}" type="VALUE">
                      <a:rPr lang="en-US" smtClean="0"/>
                      <a:pPr/>
                      <a:t>[VALUE]</a:t>
                    </a:fld>
                    <a:r>
                      <a:rPr lang="en-US"/>
                      <a:t> (21%)</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1767-4A0D-8338-E98DD7F771B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Sheet1!$A$1:$A$5</c:f>
              <c:strCache>
                <c:ptCount val="5"/>
                <c:pt idx="0">
                  <c:v>I own property in town</c:v>
                </c:pt>
                <c:pt idx="1">
                  <c:v>I am a full-time town resident</c:v>
                </c:pt>
                <c:pt idx="2">
                  <c:v>I am a part-time town resident</c:v>
                </c:pt>
                <c:pt idx="3">
                  <c:v>I own a business in town</c:v>
                </c:pt>
                <c:pt idx="4">
                  <c:v>No response</c:v>
                </c:pt>
              </c:strCache>
            </c:strRef>
          </c:cat>
          <c:val>
            <c:numRef>
              <c:f>Sheet1!$B$1:$B$5</c:f>
              <c:numCache>
                <c:formatCode>General</c:formatCode>
                <c:ptCount val="5"/>
                <c:pt idx="0">
                  <c:v>339</c:v>
                </c:pt>
                <c:pt idx="1">
                  <c:v>177</c:v>
                </c:pt>
                <c:pt idx="2">
                  <c:v>82</c:v>
                </c:pt>
                <c:pt idx="3">
                  <c:v>38</c:v>
                </c:pt>
                <c:pt idx="4">
                  <c:v>4</c:v>
                </c:pt>
              </c:numCache>
            </c:numRef>
          </c:val>
          <c:extLst>
            <c:ext xmlns:c16="http://schemas.microsoft.com/office/drawing/2014/chart" uri="{C3380CC4-5D6E-409C-BE32-E72D297353CC}">
              <c16:uniqueId val="{00000005-1767-4A0D-8338-E98DD7F771B5}"/>
            </c:ext>
          </c:extLst>
        </c:ser>
        <c:dLbls>
          <c:dLblPos val="inEnd"/>
          <c:showLegendKey val="0"/>
          <c:showVal val="1"/>
          <c:showCatName val="0"/>
          <c:showSerName val="0"/>
          <c:showPercent val="0"/>
          <c:showBubbleSize val="0"/>
        </c:dLbls>
        <c:gapWidth val="182"/>
        <c:axId val="1021830959"/>
        <c:axId val="1021831375"/>
      </c:barChart>
      <c:catAx>
        <c:axId val="102183095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1831375"/>
        <c:crosses val="autoZero"/>
        <c:auto val="1"/>
        <c:lblAlgn val="ctr"/>
        <c:lblOffset val="100"/>
        <c:noMultiLvlLbl val="0"/>
      </c:catAx>
      <c:valAx>
        <c:axId val="102183137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1830959"/>
        <c:crosses val="max"/>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extLst>
              <c:ext xmlns:c16="http://schemas.microsoft.com/office/drawing/2014/chart" uri="{C3380CC4-5D6E-409C-BE32-E72D297353CC}">
                <c16:uniqueId val="{00000000-0AE7-4817-AB88-3B15608AF9A3}"/>
              </c:ext>
            </c:extLst>
          </c:dPt>
          <c:dPt>
            <c:idx val="1"/>
            <c:invertIfNegative val="0"/>
            <c:bubble3D val="0"/>
            <c:extLst>
              <c:ext xmlns:c16="http://schemas.microsoft.com/office/drawing/2014/chart" uri="{C3380CC4-5D6E-409C-BE32-E72D297353CC}">
                <c16:uniqueId val="{00000001-0AE7-4817-AB88-3B15608AF9A3}"/>
              </c:ext>
            </c:extLst>
          </c:dPt>
          <c:dPt>
            <c:idx val="2"/>
            <c:invertIfNegative val="0"/>
            <c:bubble3D val="0"/>
            <c:extLst>
              <c:ext xmlns:c16="http://schemas.microsoft.com/office/drawing/2014/chart" uri="{C3380CC4-5D6E-409C-BE32-E72D297353CC}">
                <c16:uniqueId val="{00000002-0AE7-4817-AB88-3B15608AF9A3}"/>
              </c:ext>
            </c:extLst>
          </c:dPt>
          <c:dPt>
            <c:idx val="3"/>
            <c:invertIfNegative val="0"/>
            <c:bubble3D val="0"/>
            <c:extLst>
              <c:ext xmlns:c16="http://schemas.microsoft.com/office/drawing/2014/chart" uri="{C3380CC4-5D6E-409C-BE32-E72D297353CC}">
                <c16:uniqueId val="{00000003-0AE7-4817-AB88-3B15608AF9A3}"/>
              </c:ext>
            </c:extLst>
          </c:dPt>
          <c:dPt>
            <c:idx val="4"/>
            <c:invertIfNegative val="0"/>
            <c:bubble3D val="0"/>
            <c:extLst>
              <c:ext xmlns:c16="http://schemas.microsoft.com/office/drawing/2014/chart" uri="{C3380CC4-5D6E-409C-BE32-E72D297353CC}">
                <c16:uniqueId val="{00000004-0AE7-4817-AB88-3B15608AF9A3}"/>
              </c:ext>
            </c:extLst>
          </c:dPt>
          <c:dPt>
            <c:idx val="5"/>
            <c:invertIfNegative val="0"/>
            <c:bubble3D val="0"/>
            <c:extLst>
              <c:ext xmlns:c16="http://schemas.microsoft.com/office/drawing/2014/chart" uri="{C3380CC4-5D6E-409C-BE32-E72D297353CC}">
                <c16:uniqueId val="{00000005-0AE7-4817-AB88-3B15608AF9A3}"/>
              </c:ext>
            </c:extLst>
          </c:dPt>
          <c:dPt>
            <c:idx val="6"/>
            <c:invertIfNegative val="0"/>
            <c:bubble3D val="0"/>
            <c:extLst>
              <c:ext xmlns:c16="http://schemas.microsoft.com/office/drawing/2014/chart" uri="{C3380CC4-5D6E-409C-BE32-E72D297353CC}">
                <c16:uniqueId val="{00000006-0AE7-4817-AB88-3B15608AF9A3}"/>
              </c:ext>
            </c:extLst>
          </c:dPt>
          <c:dPt>
            <c:idx val="7"/>
            <c:invertIfNegative val="0"/>
            <c:bubble3D val="0"/>
            <c:extLst>
              <c:ext xmlns:c16="http://schemas.microsoft.com/office/drawing/2014/chart" uri="{C3380CC4-5D6E-409C-BE32-E72D297353CC}">
                <c16:uniqueId val="{00000007-0AE7-4817-AB88-3B15608AF9A3}"/>
              </c:ext>
            </c:extLst>
          </c:dPt>
          <c:dPt>
            <c:idx val="8"/>
            <c:invertIfNegative val="0"/>
            <c:bubble3D val="0"/>
            <c:extLst>
              <c:ext xmlns:c16="http://schemas.microsoft.com/office/drawing/2014/chart" uri="{C3380CC4-5D6E-409C-BE32-E72D297353CC}">
                <c16:uniqueId val="{00000008-0AE7-4817-AB88-3B15608AF9A3}"/>
              </c:ext>
            </c:extLst>
          </c:dPt>
          <c:dPt>
            <c:idx val="9"/>
            <c:invertIfNegative val="0"/>
            <c:bubble3D val="0"/>
            <c:extLst>
              <c:ext xmlns:c16="http://schemas.microsoft.com/office/drawing/2014/chart" uri="{C3380CC4-5D6E-409C-BE32-E72D297353CC}">
                <c16:uniqueId val="{00000009-0AE7-4817-AB88-3B15608AF9A3}"/>
              </c:ext>
            </c:extLst>
          </c:dPt>
          <c:dLbls>
            <c:dLbl>
              <c:idx val="0"/>
              <c:tx>
                <c:rich>
                  <a:bodyPr/>
                  <a:lstStyle/>
                  <a:p>
                    <a:fld id="{730EDAED-5440-4F18-93AB-46207535F981}" type="VALUE">
                      <a:rPr lang="en-US" smtClean="0"/>
                      <a:pPr/>
                      <a:t>[VALUE]</a:t>
                    </a:fld>
                    <a:r>
                      <a:rPr lang="en-US"/>
                      <a:t> (69%)</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0AE7-4817-AB88-3B15608AF9A3}"/>
                </c:ext>
              </c:extLst>
            </c:dLbl>
            <c:dLbl>
              <c:idx val="1"/>
              <c:tx>
                <c:rich>
                  <a:bodyPr/>
                  <a:lstStyle/>
                  <a:p>
                    <a:fld id="{36A536EC-23E6-4F8F-B47D-1B554E549C61}" type="VALUE">
                      <a:rPr lang="en-US" smtClean="0"/>
                      <a:pPr/>
                      <a:t>[VALUE]</a:t>
                    </a:fld>
                    <a:r>
                      <a:rPr lang="en-US"/>
                      <a:t> (65%)</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AE7-4817-AB88-3B15608AF9A3}"/>
                </c:ext>
              </c:extLst>
            </c:dLbl>
            <c:dLbl>
              <c:idx val="2"/>
              <c:tx>
                <c:rich>
                  <a:bodyPr/>
                  <a:lstStyle/>
                  <a:p>
                    <a:fld id="{0F35E069-0D9C-439B-B353-4C1B3BD30366}" type="VALUE">
                      <a:rPr lang="en-US" smtClean="0"/>
                      <a:pPr/>
                      <a:t>[VALUE]</a:t>
                    </a:fld>
                    <a:r>
                      <a:rPr lang="en-US"/>
                      <a:t> (56%)</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0AE7-4817-AB88-3B15608AF9A3}"/>
                </c:ext>
              </c:extLst>
            </c:dLbl>
            <c:dLbl>
              <c:idx val="3"/>
              <c:tx>
                <c:rich>
                  <a:bodyPr/>
                  <a:lstStyle/>
                  <a:p>
                    <a:fld id="{8F03587D-69FD-498A-B5DC-B338841D26A7}" type="VALUE">
                      <a:rPr lang="en-US" smtClean="0"/>
                      <a:pPr/>
                      <a:t>[VALUE]</a:t>
                    </a:fld>
                    <a:r>
                      <a:rPr lang="en-US"/>
                      <a:t> (48%)</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AE7-4817-AB88-3B15608AF9A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Sheet1!$A$13:$A$22</c:f>
              <c:strCache>
                <c:ptCount val="10"/>
                <c:pt idx="0">
                  <c:v>Small town atmosphere</c:v>
                </c:pt>
                <c:pt idx="1">
                  <c:v>Natural beauty/waterfront location</c:v>
                </c:pt>
                <c:pt idx="2">
                  <c:v>Safe, quiet environment</c:v>
                </c:pt>
                <c:pt idx="3">
                  <c:v>Walkability</c:v>
                </c:pt>
                <c:pt idx="4">
                  <c:v>Family ties or raised here</c:v>
                </c:pt>
                <c:pt idx="5">
                  <c:v>Historic character</c:v>
                </c:pt>
                <c:pt idx="6">
                  <c:v>Ability to work remotely</c:v>
                </c:pt>
                <c:pt idx="7">
                  <c:v>Business [write-in]</c:v>
                </c:pt>
                <c:pt idx="8">
                  <c:v>Employment [write-in]</c:v>
                </c:pt>
                <c:pt idx="9">
                  <c:v>No response</c:v>
                </c:pt>
              </c:strCache>
            </c:strRef>
          </c:cat>
          <c:val>
            <c:numRef>
              <c:f>Sheet1!$B$13:$B$22</c:f>
              <c:numCache>
                <c:formatCode>General</c:formatCode>
                <c:ptCount val="10"/>
                <c:pt idx="0">
                  <c:v>262</c:v>
                </c:pt>
                <c:pt idx="1">
                  <c:v>250</c:v>
                </c:pt>
                <c:pt idx="2">
                  <c:v>215</c:v>
                </c:pt>
                <c:pt idx="3">
                  <c:v>183</c:v>
                </c:pt>
                <c:pt idx="4">
                  <c:v>141</c:v>
                </c:pt>
                <c:pt idx="5">
                  <c:v>130</c:v>
                </c:pt>
                <c:pt idx="6">
                  <c:v>62</c:v>
                </c:pt>
                <c:pt idx="7">
                  <c:v>8</c:v>
                </c:pt>
                <c:pt idx="8">
                  <c:v>7</c:v>
                </c:pt>
                <c:pt idx="9">
                  <c:v>1</c:v>
                </c:pt>
              </c:numCache>
            </c:numRef>
          </c:val>
          <c:extLst>
            <c:ext xmlns:c16="http://schemas.microsoft.com/office/drawing/2014/chart" uri="{C3380CC4-5D6E-409C-BE32-E72D297353CC}">
              <c16:uniqueId val="{0000000A-0AE7-4817-AB88-3B15608AF9A3}"/>
            </c:ext>
          </c:extLst>
        </c:ser>
        <c:dLbls>
          <c:dLblPos val="inEnd"/>
          <c:showLegendKey val="0"/>
          <c:showVal val="1"/>
          <c:showCatName val="0"/>
          <c:showSerName val="0"/>
          <c:showPercent val="0"/>
          <c:showBubbleSize val="0"/>
        </c:dLbls>
        <c:gapWidth val="182"/>
        <c:axId val="1763261295"/>
        <c:axId val="1763263375"/>
      </c:barChart>
      <c:catAx>
        <c:axId val="176326129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63263375"/>
        <c:crosses val="autoZero"/>
        <c:auto val="1"/>
        <c:lblAlgn val="ctr"/>
        <c:lblOffset val="100"/>
        <c:noMultiLvlLbl val="0"/>
      </c:catAx>
      <c:valAx>
        <c:axId val="176326337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63261295"/>
        <c:crosses val="max"/>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2"/>
            <c:invertIfNegative val="0"/>
            <c:bubble3D val="0"/>
            <c:extLst>
              <c:ext xmlns:c16="http://schemas.microsoft.com/office/drawing/2014/chart" uri="{C3380CC4-5D6E-409C-BE32-E72D297353CC}">
                <c16:uniqueId val="{00000000-14A5-4461-B099-40352E70537F}"/>
              </c:ext>
            </c:extLst>
          </c:dPt>
          <c:dPt>
            <c:idx val="3"/>
            <c:invertIfNegative val="0"/>
            <c:bubble3D val="0"/>
            <c:extLst>
              <c:ext xmlns:c16="http://schemas.microsoft.com/office/drawing/2014/chart" uri="{C3380CC4-5D6E-409C-BE32-E72D297353CC}">
                <c16:uniqueId val="{00000001-14A5-4461-B099-40352E70537F}"/>
              </c:ext>
            </c:extLst>
          </c:dPt>
          <c:dPt>
            <c:idx val="4"/>
            <c:invertIfNegative val="0"/>
            <c:bubble3D val="0"/>
            <c:extLst>
              <c:ext xmlns:c16="http://schemas.microsoft.com/office/drawing/2014/chart" uri="{C3380CC4-5D6E-409C-BE32-E72D297353CC}">
                <c16:uniqueId val="{00000002-14A5-4461-B099-40352E70537F}"/>
              </c:ext>
            </c:extLst>
          </c:dPt>
          <c:dLbls>
            <c:dLbl>
              <c:idx val="0"/>
              <c:tx>
                <c:rich>
                  <a:bodyPr/>
                  <a:lstStyle/>
                  <a:p>
                    <a:fld id="{9B19F7B7-D7DF-4A1F-8E3A-E3268A16BE54}" type="VALUE">
                      <a:rPr lang="en-US" smtClean="0"/>
                      <a:pPr/>
                      <a:t>[VALUE]</a:t>
                    </a:fld>
                    <a:r>
                      <a:rPr lang="en-US"/>
                      <a:t> (60%)</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4A5-4461-B099-40352E70537F}"/>
                </c:ext>
              </c:extLst>
            </c:dLbl>
            <c:dLbl>
              <c:idx val="1"/>
              <c:tx>
                <c:rich>
                  <a:bodyPr/>
                  <a:lstStyle/>
                  <a:p>
                    <a:fld id="{6A5A0FD5-2C13-4159-8C48-4572D446D14D}" type="VALUE">
                      <a:rPr lang="en-US" smtClean="0"/>
                      <a:pPr/>
                      <a:t>[VALUE]</a:t>
                    </a:fld>
                    <a:r>
                      <a:rPr lang="en-US"/>
                      <a:t> (54%)</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14A5-4461-B099-40352E70537F}"/>
                </c:ext>
              </c:extLst>
            </c:dLbl>
            <c:dLbl>
              <c:idx val="2"/>
              <c:tx>
                <c:rich>
                  <a:bodyPr/>
                  <a:lstStyle/>
                  <a:p>
                    <a:fld id="{D6774A24-4605-497D-8F81-77DD2E0DE4BF}" type="VALUE">
                      <a:rPr lang="en-US" smtClean="0"/>
                      <a:pPr/>
                      <a:t>[VALUE]</a:t>
                    </a:fld>
                    <a:r>
                      <a:rPr lang="en-US"/>
                      <a:t> (35%)</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14A5-4461-B099-40352E70537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Sheet1!$A$24:$A$28</c:f>
              <c:strCache>
                <c:ptCount val="5"/>
                <c:pt idx="0">
                  <c:v>I would support new businesses and restaurants in Town that fit with Irvington’s character</c:v>
                </c:pt>
                <c:pt idx="1">
                  <c:v>I would support new homes in Town that fit with Irvington’s character</c:v>
                </c:pt>
                <c:pt idx="2">
                  <c:v>I would prefer the town remain as it is, with limited additional residential and commercial development</c:v>
                </c:pt>
                <c:pt idx="3">
                  <c:v>I am unsure about increased residential or business development in Town</c:v>
                </c:pt>
                <c:pt idx="4">
                  <c:v>No response</c:v>
                </c:pt>
              </c:strCache>
            </c:strRef>
          </c:cat>
          <c:val>
            <c:numRef>
              <c:f>Sheet1!$B$24:$B$28</c:f>
              <c:numCache>
                <c:formatCode>General</c:formatCode>
                <c:ptCount val="5"/>
                <c:pt idx="0">
                  <c:v>231</c:v>
                </c:pt>
                <c:pt idx="1">
                  <c:v>206</c:v>
                </c:pt>
                <c:pt idx="2">
                  <c:v>132</c:v>
                </c:pt>
                <c:pt idx="3">
                  <c:v>22</c:v>
                </c:pt>
                <c:pt idx="4">
                  <c:v>2</c:v>
                </c:pt>
              </c:numCache>
            </c:numRef>
          </c:val>
          <c:extLst>
            <c:ext xmlns:c16="http://schemas.microsoft.com/office/drawing/2014/chart" uri="{C3380CC4-5D6E-409C-BE32-E72D297353CC}">
              <c16:uniqueId val="{00000005-14A5-4461-B099-40352E70537F}"/>
            </c:ext>
          </c:extLst>
        </c:ser>
        <c:dLbls>
          <c:dLblPos val="inEnd"/>
          <c:showLegendKey val="0"/>
          <c:showVal val="1"/>
          <c:showCatName val="0"/>
          <c:showSerName val="0"/>
          <c:showPercent val="0"/>
          <c:showBubbleSize val="0"/>
        </c:dLbls>
        <c:gapWidth val="182"/>
        <c:axId val="937423215"/>
        <c:axId val="937421551"/>
      </c:barChart>
      <c:catAx>
        <c:axId val="93742321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7421551"/>
        <c:crosses val="autoZero"/>
        <c:auto val="1"/>
        <c:lblAlgn val="ctr"/>
        <c:lblOffset val="100"/>
        <c:noMultiLvlLbl val="0"/>
      </c:catAx>
      <c:valAx>
        <c:axId val="93742155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7423215"/>
        <c:crosses val="max"/>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3"/>
            <c:invertIfNegative val="0"/>
            <c:bubble3D val="0"/>
            <c:extLst>
              <c:ext xmlns:c16="http://schemas.microsoft.com/office/drawing/2014/chart" uri="{C3380CC4-5D6E-409C-BE32-E72D297353CC}">
                <c16:uniqueId val="{00000000-23F0-46A5-8700-D7325781BDC6}"/>
              </c:ext>
            </c:extLst>
          </c:dPt>
          <c:dPt>
            <c:idx val="6"/>
            <c:invertIfNegative val="0"/>
            <c:bubble3D val="0"/>
            <c:extLst>
              <c:ext xmlns:c16="http://schemas.microsoft.com/office/drawing/2014/chart" uri="{C3380CC4-5D6E-409C-BE32-E72D297353CC}">
                <c16:uniqueId val="{00000001-23F0-46A5-8700-D7325781BDC6}"/>
              </c:ext>
            </c:extLst>
          </c:dPt>
          <c:dLbls>
            <c:dLbl>
              <c:idx val="0"/>
              <c:tx>
                <c:rich>
                  <a:bodyPr/>
                  <a:lstStyle/>
                  <a:p>
                    <a:fld id="{56823AEA-DD1A-43E1-B2A6-3C8B9E572F1C}" type="VALUE">
                      <a:rPr lang="en-US" smtClean="0"/>
                      <a:pPr/>
                      <a:t>[VALUE]</a:t>
                    </a:fld>
                    <a:r>
                      <a:rPr lang="en-US"/>
                      <a:t> (70%)</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23F0-46A5-8700-D7325781BDC6}"/>
                </c:ext>
              </c:extLst>
            </c:dLbl>
            <c:dLbl>
              <c:idx val="1"/>
              <c:tx>
                <c:rich>
                  <a:bodyPr/>
                  <a:lstStyle/>
                  <a:p>
                    <a:fld id="{7B3B6DEB-C58E-407A-B806-0D3A8A76305A}" type="VALUE">
                      <a:rPr lang="en-US" smtClean="0"/>
                      <a:pPr/>
                      <a:t>[VALUE]</a:t>
                    </a:fld>
                    <a:r>
                      <a:rPr lang="en-US"/>
                      <a:t> (36%)</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23F0-46A5-8700-D7325781BDC6}"/>
                </c:ext>
              </c:extLst>
            </c:dLbl>
            <c:dLbl>
              <c:idx val="2"/>
              <c:tx>
                <c:rich>
                  <a:bodyPr/>
                  <a:lstStyle/>
                  <a:p>
                    <a:fld id="{8B05FFE9-8784-4BDC-80EE-5A3AAF5FA666}" type="VALUE">
                      <a:rPr lang="en-US" smtClean="0"/>
                      <a:pPr/>
                      <a:t>[VALUE]</a:t>
                    </a:fld>
                    <a:r>
                      <a:rPr lang="en-US"/>
                      <a:t> (30%)</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23F0-46A5-8700-D7325781BDC6}"/>
                </c:ext>
              </c:extLst>
            </c:dLbl>
            <c:dLbl>
              <c:idx val="3"/>
              <c:tx>
                <c:rich>
                  <a:bodyPr/>
                  <a:lstStyle/>
                  <a:p>
                    <a:fld id="{657C7BBE-A2D9-499F-BB81-71CD964E00DA}" type="VALUE">
                      <a:rPr lang="en-US" smtClean="0"/>
                      <a:pPr/>
                      <a:t>[VALUE]</a:t>
                    </a:fld>
                    <a:r>
                      <a:rPr lang="en-US"/>
                      <a:t> (27%)</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23F0-46A5-8700-D7325781BDC6}"/>
                </c:ext>
              </c:extLst>
            </c:dLbl>
            <c:dLbl>
              <c:idx val="4"/>
              <c:tx>
                <c:rich>
                  <a:bodyPr/>
                  <a:lstStyle/>
                  <a:p>
                    <a:fld id="{13BC2995-59F6-4B38-86DF-5E54900AE5D1}" type="VALUE">
                      <a:rPr lang="en-US" smtClean="0"/>
                      <a:pPr/>
                      <a:t>[VALUE]</a:t>
                    </a:fld>
                    <a:r>
                      <a:rPr lang="en-US"/>
                      <a:t> (25%)</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23F0-46A5-8700-D7325781BDC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Sheet1!$A$35:$A$41</c:f>
              <c:strCache>
                <c:ptCount val="7"/>
                <c:pt idx="0">
                  <c:v>I would support more locally owned businesses</c:v>
                </c:pt>
                <c:pt idx="1">
                  <c:v>I would like to see more retail and commercial development tailored to residents</c:v>
                </c:pt>
                <c:pt idx="2">
                  <c:v>I would like for the Town to have a more active downtown or main street</c:v>
                </c:pt>
                <c:pt idx="3">
                  <c:v>I would prefer to keep the Town as it is now</c:v>
                </c:pt>
                <c:pt idx="4">
                  <c:v>I would like to see more tourist-related travel and commercial development in town</c:v>
                </c:pt>
                <c:pt idx="5">
                  <c:v>I would welcome chain or national businesses</c:v>
                </c:pt>
                <c:pt idx="6">
                  <c:v>No response</c:v>
                </c:pt>
              </c:strCache>
            </c:strRef>
          </c:cat>
          <c:val>
            <c:numRef>
              <c:f>Sheet1!$B$35:$B$41</c:f>
              <c:numCache>
                <c:formatCode>General</c:formatCode>
                <c:ptCount val="7"/>
                <c:pt idx="0">
                  <c:v>266</c:v>
                </c:pt>
                <c:pt idx="1">
                  <c:v>138</c:v>
                </c:pt>
                <c:pt idx="2">
                  <c:v>114</c:v>
                </c:pt>
                <c:pt idx="3">
                  <c:v>105</c:v>
                </c:pt>
                <c:pt idx="4">
                  <c:v>94</c:v>
                </c:pt>
                <c:pt idx="5">
                  <c:v>20</c:v>
                </c:pt>
                <c:pt idx="6">
                  <c:v>5</c:v>
                </c:pt>
              </c:numCache>
            </c:numRef>
          </c:val>
          <c:extLst>
            <c:ext xmlns:c16="http://schemas.microsoft.com/office/drawing/2014/chart" uri="{C3380CC4-5D6E-409C-BE32-E72D297353CC}">
              <c16:uniqueId val="{00000006-23F0-46A5-8700-D7325781BDC6}"/>
            </c:ext>
          </c:extLst>
        </c:ser>
        <c:dLbls>
          <c:dLblPos val="inEnd"/>
          <c:showLegendKey val="0"/>
          <c:showVal val="1"/>
          <c:showCatName val="0"/>
          <c:showSerName val="0"/>
          <c:showPercent val="0"/>
          <c:showBubbleSize val="0"/>
        </c:dLbls>
        <c:gapWidth val="182"/>
        <c:axId val="1117808943"/>
        <c:axId val="1117821423"/>
      </c:barChart>
      <c:catAx>
        <c:axId val="111780894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7821423"/>
        <c:crosses val="autoZero"/>
        <c:auto val="1"/>
        <c:lblAlgn val="ctr"/>
        <c:lblOffset val="100"/>
        <c:noMultiLvlLbl val="0"/>
      </c:catAx>
      <c:valAx>
        <c:axId val="11178214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7808943"/>
        <c:crosses val="max"/>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extLst>
              <c:ext xmlns:c16="http://schemas.microsoft.com/office/drawing/2014/chart" uri="{C3380CC4-5D6E-409C-BE32-E72D297353CC}">
                <c16:uniqueId val="{00000000-3DA7-4FDD-AB2F-8A20FF78068A}"/>
              </c:ext>
            </c:extLst>
          </c:dPt>
          <c:dPt>
            <c:idx val="1"/>
            <c:invertIfNegative val="0"/>
            <c:bubble3D val="0"/>
            <c:extLst>
              <c:ext xmlns:c16="http://schemas.microsoft.com/office/drawing/2014/chart" uri="{C3380CC4-5D6E-409C-BE32-E72D297353CC}">
                <c16:uniqueId val="{00000001-3DA7-4FDD-AB2F-8A20FF78068A}"/>
              </c:ext>
            </c:extLst>
          </c:dPt>
          <c:dPt>
            <c:idx val="2"/>
            <c:invertIfNegative val="0"/>
            <c:bubble3D val="0"/>
            <c:extLst>
              <c:ext xmlns:c16="http://schemas.microsoft.com/office/drawing/2014/chart" uri="{C3380CC4-5D6E-409C-BE32-E72D297353CC}">
                <c16:uniqueId val="{00000002-3DA7-4FDD-AB2F-8A20FF78068A}"/>
              </c:ext>
            </c:extLst>
          </c:dPt>
          <c:dPt>
            <c:idx val="3"/>
            <c:invertIfNegative val="0"/>
            <c:bubble3D val="0"/>
            <c:extLst>
              <c:ext xmlns:c16="http://schemas.microsoft.com/office/drawing/2014/chart" uri="{C3380CC4-5D6E-409C-BE32-E72D297353CC}">
                <c16:uniqueId val="{00000003-3DA7-4FDD-AB2F-8A20FF78068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Sheet1!$A$30:$A$33</c:f>
              <c:strCache>
                <c:ptCount val="4"/>
                <c:pt idx="0">
                  <c:v>I would like to see new young families and full-time residents, but do not think it is the Town’s role to encourage this</c:v>
                </c:pt>
                <c:pt idx="1">
                  <c:v>I would like to see the town take actions and make investments to attract more full-time residents and young residents</c:v>
                </c:pt>
                <c:pt idx="2">
                  <c:v>I would prefer that the Town stay as it is</c:v>
                </c:pt>
                <c:pt idx="3">
                  <c:v>No response</c:v>
                </c:pt>
              </c:strCache>
            </c:strRef>
          </c:cat>
          <c:val>
            <c:numRef>
              <c:f>Sheet1!$B$30:$B$33</c:f>
              <c:numCache>
                <c:formatCode>General</c:formatCode>
                <c:ptCount val="4"/>
                <c:pt idx="0">
                  <c:v>134</c:v>
                </c:pt>
                <c:pt idx="1">
                  <c:v>129</c:v>
                </c:pt>
                <c:pt idx="2">
                  <c:v>73</c:v>
                </c:pt>
                <c:pt idx="3">
                  <c:v>8</c:v>
                </c:pt>
              </c:numCache>
            </c:numRef>
          </c:val>
          <c:extLst>
            <c:ext xmlns:c16="http://schemas.microsoft.com/office/drawing/2014/chart" uri="{C3380CC4-5D6E-409C-BE32-E72D297353CC}">
              <c16:uniqueId val="{00000004-3DA7-4FDD-AB2F-8A20FF78068A}"/>
            </c:ext>
          </c:extLst>
        </c:ser>
        <c:dLbls>
          <c:dLblPos val="inEnd"/>
          <c:showLegendKey val="0"/>
          <c:showVal val="1"/>
          <c:showCatName val="0"/>
          <c:showSerName val="0"/>
          <c:showPercent val="0"/>
          <c:showBubbleSize val="0"/>
        </c:dLbls>
        <c:gapWidth val="182"/>
        <c:axId val="1767440303"/>
        <c:axId val="1767438223"/>
      </c:barChart>
      <c:catAx>
        <c:axId val="176744030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67438223"/>
        <c:crosses val="autoZero"/>
        <c:auto val="1"/>
        <c:lblAlgn val="ctr"/>
        <c:lblOffset val="100"/>
        <c:noMultiLvlLbl val="0"/>
      </c:catAx>
      <c:valAx>
        <c:axId val="17674382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67440303"/>
        <c:crosses val="max"/>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extLst>
              <c:ext xmlns:c16="http://schemas.microsoft.com/office/drawing/2014/chart" uri="{C3380CC4-5D6E-409C-BE32-E72D297353CC}">
                <c16:uniqueId val="{00000000-E612-4983-AE35-271318556C98}"/>
              </c:ext>
            </c:extLst>
          </c:dPt>
          <c:dPt>
            <c:idx val="1"/>
            <c:invertIfNegative val="0"/>
            <c:bubble3D val="0"/>
            <c:extLst>
              <c:ext xmlns:c16="http://schemas.microsoft.com/office/drawing/2014/chart" uri="{C3380CC4-5D6E-409C-BE32-E72D297353CC}">
                <c16:uniqueId val="{00000001-E612-4983-AE35-271318556C98}"/>
              </c:ext>
            </c:extLst>
          </c:dPt>
          <c:dPt>
            <c:idx val="2"/>
            <c:invertIfNegative val="0"/>
            <c:bubble3D val="0"/>
            <c:extLst>
              <c:ext xmlns:c16="http://schemas.microsoft.com/office/drawing/2014/chart" uri="{C3380CC4-5D6E-409C-BE32-E72D297353CC}">
                <c16:uniqueId val="{00000002-E612-4983-AE35-271318556C98}"/>
              </c:ext>
            </c:extLst>
          </c:dPt>
          <c:dPt>
            <c:idx val="3"/>
            <c:invertIfNegative val="0"/>
            <c:bubble3D val="0"/>
            <c:extLst>
              <c:ext xmlns:c16="http://schemas.microsoft.com/office/drawing/2014/chart" uri="{C3380CC4-5D6E-409C-BE32-E72D297353CC}">
                <c16:uniqueId val="{00000003-E612-4983-AE35-271318556C98}"/>
              </c:ext>
            </c:extLst>
          </c:dPt>
          <c:dPt>
            <c:idx val="4"/>
            <c:invertIfNegative val="0"/>
            <c:bubble3D val="0"/>
            <c:extLst>
              <c:ext xmlns:c16="http://schemas.microsoft.com/office/drawing/2014/chart" uri="{C3380CC4-5D6E-409C-BE32-E72D297353CC}">
                <c16:uniqueId val="{00000004-E612-4983-AE35-271318556C98}"/>
              </c:ext>
            </c:extLst>
          </c:dPt>
          <c:dLbls>
            <c:dLbl>
              <c:idx val="0"/>
              <c:tx>
                <c:rich>
                  <a:bodyPr/>
                  <a:lstStyle/>
                  <a:p>
                    <a:fld id="{3F58E493-5D0B-4863-BB50-6FDA6D8C5D97}" type="VALUE">
                      <a:rPr lang="en-US" smtClean="0"/>
                      <a:pPr/>
                      <a:t>[VALUE]</a:t>
                    </a:fld>
                    <a:r>
                      <a:rPr lang="en-US"/>
                      <a:t> (64%)</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E612-4983-AE35-271318556C98}"/>
                </c:ext>
              </c:extLst>
            </c:dLbl>
            <c:dLbl>
              <c:idx val="1"/>
              <c:tx>
                <c:rich>
                  <a:bodyPr/>
                  <a:lstStyle/>
                  <a:p>
                    <a:fld id="{EF3AA564-E5A7-44CD-9309-7D4476912595}" type="VALUE">
                      <a:rPr lang="en-US" smtClean="0"/>
                      <a:pPr/>
                      <a:t>[VALUE]</a:t>
                    </a:fld>
                    <a:r>
                      <a:rPr lang="en-US"/>
                      <a:t> (35%)</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612-4983-AE35-271318556C9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Sheet1!$A$53:$A$57</c:f>
              <c:strCache>
                <c:ptCount val="5"/>
                <c:pt idx="0">
                  <c:v>I would prefer to keep our town’s housing types as they are now</c:v>
                </c:pt>
                <c:pt idx="1">
                  <c:v>I would like to see more smaller/starter/retirement homes that match the town’s character</c:v>
                </c:pt>
                <c:pt idx="2">
                  <c:v>I would like to see more apartments in Town</c:v>
                </c:pt>
                <c:pt idx="3">
                  <c:v>I would like to see more duplexes in Town</c:v>
                </c:pt>
                <c:pt idx="4">
                  <c:v>No response</c:v>
                </c:pt>
              </c:strCache>
            </c:strRef>
          </c:cat>
          <c:val>
            <c:numRef>
              <c:f>Sheet1!$B$53:$B$57</c:f>
              <c:numCache>
                <c:formatCode>General</c:formatCode>
                <c:ptCount val="5"/>
                <c:pt idx="0">
                  <c:v>244</c:v>
                </c:pt>
                <c:pt idx="1">
                  <c:v>134</c:v>
                </c:pt>
                <c:pt idx="2">
                  <c:v>24</c:v>
                </c:pt>
                <c:pt idx="3">
                  <c:v>24</c:v>
                </c:pt>
                <c:pt idx="4">
                  <c:v>7</c:v>
                </c:pt>
              </c:numCache>
            </c:numRef>
          </c:val>
          <c:extLst>
            <c:ext xmlns:c16="http://schemas.microsoft.com/office/drawing/2014/chart" uri="{C3380CC4-5D6E-409C-BE32-E72D297353CC}">
              <c16:uniqueId val="{00000005-E612-4983-AE35-271318556C98}"/>
            </c:ext>
          </c:extLst>
        </c:ser>
        <c:dLbls>
          <c:dLblPos val="inEnd"/>
          <c:showLegendKey val="0"/>
          <c:showVal val="1"/>
          <c:showCatName val="0"/>
          <c:showSerName val="0"/>
          <c:showPercent val="0"/>
          <c:showBubbleSize val="0"/>
        </c:dLbls>
        <c:gapWidth val="182"/>
        <c:axId val="1117818927"/>
        <c:axId val="1117821007"/>
      </c:barChart>
      <c:catAx>
        <c:axId val="111781892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7821007"/>
        <c:crosses val="autoZero"/>
        <c:auto val="1"/>
        <c:lblAlgn val="ctr"/>
        <c:lblOffset val="100"/>
        <c:noMultiLvlLbl val="0"/>
      </c:catAx>
      <c:valAx>
        <c:axId val="111782100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7818927"/>
        <c:crosses val="max"/>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extLst>
              <c:ext xmlns:c16="http://schemas.microsoft.com/office/drawing/2014/chart" uri="{C3380CC4-5D6E-409C-BE32-E72D297353CC}">
                <c16:uniqueId val="{00000000-A5D3-4B14-A884-CD37E11897BD}"/>
              </c:ext>
            </c:extLst>
          </c:dPt>
          <c:dPt>
            <c:idx val="1"/>
            <c:invertIfNegative val="0"/>
            <c:bubble3D val="0"/>
            <c:extLst>
              <c:ext xmlns:c16="http://schemas.microsoft.com/office/drawing/2014/chart" uri="{C3380CC4-5D6E-409C-BE32-E72D297353CC}">
                <c16:uniqueId val="{00000001-A5D3-4B14-A884-CD37E11897BD}"/>
              </c:ext>
            </c:extLst>
          </c:dPt>
          <c:dPt>
            <c:idx val="2"/>
            <c:invertIfNegative val="0"/>
            <c:bubble3D val="0"/>
            <c:extLst>
              <c:ext xmlns:c16="http://schemas.microsoft.com/office/drawing/2014/chart" uri="{C3380CC4-5D6E-409C-BE32-E72D297353CC}">
                <c16:uniqueId val="{00000002-A5D3-4B14-A884-CD37E11897BD}"/>
              </c:ext>
            </c:extLst>
          </c:dPt>
          <c:dPt>
            <c:idx val="3"/>
            <c:invertIfNegative val="0"/>
            <c:bubble3D val="0"/>
            <c:extLst>
              <c:ext xmlns:c16="http://schemas.microsoft.com/office/drawing/2014/chart" uri="{C3380CC4-5D6E-409C-BE32-E72D297353CC}">
                <c16:uniqueId val="{00000003-A5D3-4B14-A884-CD37E11897BD}"/>
              </c:ext>
            </c:extLst>
          </c:dPt>
          <c:dPt>
            <c:idx val="4"/>
            <c:invertIfNegative val="0"/>
            <c:bubble3D val="0"/>
            <c:extLst>
              <c:ext xmlns:c16="http://schemas.microsoft.com/office/drawing/2014/chart" uri="{C3380CC4-5D6E-409C-BE32-E72D297353CC}">
                <c16:uniqueId val="{00000004-A5D3-4B14-A884-CD37E11897BD}"/>
              </c:ext>
            </c:extLst>
          </c:dPt>
          <c:dPt>
            <c:idx val="5"/>
            <c:invertIfNegative val="0"/>
            <c:bubble3D val="0"/>
            <c:extLst>
              <c:ext xmlns:c16="http://schemas.microsoft.com/office/drawing/2014/chart" uri="{C3380CC4-5D6E-409C-BE32-E72D297353CC}">
                <c16:uniqueId val="{00000005-A5D3-4B14-A884-CD37E11897BD}"/>
              </c:ext>
            </c:extLst>
          </c:dPt>
          <c:dLbls>
            <c:dLbl>
              <c:idx val="0"/>
              <c:tx>
                <c:rich>
                  <a:bodyPr/>
                  <a:lstStyle/>
                  <a:p>
                    <a:fld id="{C408D2DA-74FB-432F-90DE-E2FC62847ED6}" type="VALUE">
                      <a:rPr lang="en-US" smtClean="0"/>
                      <a:pPr/>
                      <a:t>[VALUE]</a:t>
                    </a:fld>
                    <a:r>
                      <a:rPr lang="en-US" dirty="0"/>
                      <a:t> (46%)</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A5D3-4B14-A884-CD37E11897BD}"/>
                </c:ext>
              </c:extLst>
            </c:dLbl>
            <c:dLbl>
              <c:idx val="1"/>
              <c:tx>
                <c:rich>
                  <a:bodyPr/>
                  <a:lstStyle/>
                  <a:p>
                    <a:fld id="{E2C8CE70-354D-4CE9-9DE0-C4F2CD962941}" type="VALUE">
                      <a:rPr lang="en-US" smtClean="0"/>
                      <a:pPr/>
                      <a:t>[VALUE]</a:t>
                    </a:fld>
                    <a:r>
                      <a:rPr lang="en-US"/>
                      <a:t> (40%)</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5D3-4B14-A884-CD37E11897BD}"/>
                </c:ext>
              </c:extLst>
            </c:dLbl>
            <c:dLbl>
              <c:idx val="2"/>
              <c:tx>
                <c:rich>
                  <a:bodyPr/>
                  <a:lstStyle/>
                  <a:p>
                    <a:fld id="{490B30AD-7E63-4C47-BB18-140226CA6179}" type="VALUE">
                      <a:rPr lang="en-US" smtClean="0"/>
                      <a:pPr/>
                      <a:t>[VALUE]</a:t>
                    </a:fld>
                    <a:r>
                      <a:rPr lang="en-US"/>
                      <a:t> (37%)</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A5D3-4B14-A884-CD37E11897B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Sheet1!$A$65:$A$70</c:f>
              <c:strCache>
                <c:ptCount val="6"/>
                <c:pt idx="0">
                  <c:v>I see no need to acquire waterfront property beyond what is currently available</c:v>
                </c:pt>
                <c:pt idx="1">
                  <c:v>I would like for the Town to acquire waterfront property for boat/kayak access</c:v>
                </c:pt>
                <c:pt idx="2">
                  <c:v>I would like for the Town to acquire waterfront property for a park or gathering space</c:v>
                </c:pt>
                <c:pt idx="3">
                  <c:v>I would like for the Town to acquire waterfront property for a fishing dock</c:v>
                </c:pt>
                <c:pt idx="4">
                  <c:v>I would like for the Town to acquire waterfront property for swimming</c:v>
                </c:pt>
                <c:pt idx="5">
                  <c:v>No response</c:v>
                </c:pt>
              </c:strCache>
            </c:strRef>
          </c:cat>
          <c:val>
            <c:numRef>
              <c:f>Sheet1!$B$65:$B$70</c:f>
              <c:numCache>
                <c:formatCode>General</c:formatCode>
                <c:ptCount val="6"/>
                <c:pt idx="0">
                  <c:v>175</c:v>
                </c:pt>
                <c:pt idx="1">
                  <c:v>154</c:v>
                </c:pt>
                <c:pt idx="2">
                  <c:v>141</c:v>
                </c:pt>
                <c:pt idx="3">
                  <c:v>72</c:v>
                </c:pt>
                <c:pt idx="4">
                  <c:v>64</c:v>
                </c:pt>
                <c:pt idx="5">
                  <c:v>12</c:v>
                </c:pt>
              </c:numCache>
            </c:numRef>
          </c:val>
          <c:extLst>
            <c:ext xmlns:c16="http://schemas.microsoft.com/office/drawing/2014/chart" uri="{C3380CC4-5D6E-409C-BE32-E72D297353CC}">
              <c16:uniqueId val="{00000006-A5D3-4B14-A884-CD37E11897BD}"/>
            </c:ext>
          </c:extLst>
        </c:ser>
        <c:dLbls>
          <c:dLblPos val="inEnd"/>
          <c:showLegendKey val="0"/>
          <c:showVal val="1"/>
          <c:showCatName val="0"/>
          <c:showSerName val="0"/>
          <c:showPercent val="0"/>
          <c:showBubbleSize val="0"/>
        </c:dLbls>
        <c:gapWidth val="182"/>
        <c:axId val="1987884223"/>
        <c:axId val="1987888383"/>
      </c:barChart>
      <c:catAx>
        <c:axId val="198788422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7888383"/>
        <c:crosses val="autoZero"/>
        <c:auto val="1"/>
        <c:lblAlgn val="ctr"/>
        <c:lblOffset val="100"/>
        <c:noMultiLvlLbl val="0"/>
      </c:catAx>
      <c:valAx>
        <c:axId val="198788838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7884223"/>
        <c:crosses val="max"/>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FDE663-996F-40CD-9009-A280D851BD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TotalTime>
  <Pages>1</Pages>
  <Words>13192</Words>
  <Characters>75195</Characters>
  <Application>Microsoft Office Word</Application>
  <DocSecurity>0</DocSecurity>
  <Lines>626</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 Cockrell</dc:creator>
  <cp:keywords/>
  <dc:description/>
  <cp:lastModifiedBy>dawn fowle</cp:lastModifiedBy>
  <cp:revision>8</cp:revision>
  <cp:lastPrinted>2023-06-19T03:00:00Z</cp:lastPrinted>
  <dcterms:created xsi:type="dcterms:W3CDTF">2023-08-08T11:59:00Z</dcterms:created>
  <dcterms:modified xsi:type="dcterms:W3CDTF">2023-08-21T00:24:00Z</dcterms:modified>
</cp:coreProperties>
</file>